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78C6" w14:textId="3DA5FD1A" w:rsidR="00C14993" w:rsidRPr="00DF6704" w:rsidRDefault="007319BF">
      <w:pPr>
        <w:framePr w:hSpace="141" w:wrap="around" w:vAnchor="text" w:hAnchor="page" w:x="8302" w:y="179"/>
        <w:jc w:val="center"/>
        <w:rPr>
          <w:rFonts w:ascii="Arial" w:hAnsi="Arial" w:cs="Arial"/>
        </w:rPr>
      </w:pPr>
      <w:r w:rsidRPr="00DF6704">
        <w:rPr>
          <w:rFonts w:ascii="Arial" w:hAnsi="Arial" w:cs="Arial"/>
          <w:noProof/>
        </w:rPr>
        <w:drawing>
          <wp:inline distT="0" distB="0" distL="0" distR="0" wp14:anchorId="23EBA511" wp14:editId="7A358C6E">
            <wp:extent cx="1186180" cy="116715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1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0"/>
      </w:tblGrid>
      <w:tr w:rsidR="00C14993" w:rsidRPr="00B80FF6" w14:paraId="46DFA372" w14:textId="77777777">
        <w:trPr>
          <w:trHeight w:val="2031"/>
        </w:trPr>
        <w:tc>
          <w:tcPr>
            <w:tcW w:w="7010" w:type="dxa"/>
          </w:tcPr>
          <w:p w14:paraId="7F7E2E66" w14:textId="70152995" w:rsidR="00C14993" w:rsidRPr="00DF6704" w:rsidRDefault="00C14993">
            <w:pPr>
              <w:pStyle w:val="BodyText"/>
              <w:rPr>
                <w:rFonts w:ascii="Arial" w:hAnsi="Arial" w:cs="Arial"/>
                <w:b w:val="0"/>
                <w:bCs/>
                <w:szCs w:val="24"/>
              </w:rPr>
            </w:pPr>
            <w:r w:rsidRPr="00DF6704">
              <w:rPr>
                <w:rFonts w:ascii="Arial" w:hAnsi="Arial" w:cs="Arial"/>
                <w:b w:val="0"/>
                <w:bCs/>
                <w:szCs w:val="24"/>
              </w:rPr>
              <w:t>AG Frauengesundheit in der Entwicklungszusammenarbeit</w:t>
            </w:r>
            <w:r w:rsidR="007319BF" w:rsidRPr="00DF6704">
              <w:rPr>
                <w:rFonts w:ascii="Arial" w:hAnsi="Arial" w:cs="Arial"/>
                <w:b w:val="0"/>
                <w:bCs/>
                <w:szCs w:val="24"/>
              </w:rPr>
              <w:t xml:space="preserve"> e.V.</w:t>
            </w:r>
          </w:p>
          <w:p w14:paraId="3BDF3147" w14:textId="77777777" w:rsidR="00C14993" w:rsidRPr="00897EBB" w:rsidRDefault="00C14993">
            <w:pPr>
              <w:spacing w:before="80" w:after="120"/>
              <w:jc w:val="center"/>
              <w:rPr>
                <w:rFonts w:ascii="Arial" w:hAnsi="Arial" w:cs="Arial"/>
                <w:sz w:val="28"/>
                <w:lang w:val="en-US"/>
              </w:rPr>
            </w:pPr>
            <w:r w:rsidRPr="00897EBB">
              <w:rPr>
                <w:rFonts w:ascii="Arial" w:hAnsi="Arial" w:cs="Arial"/>
                <w:b/>
                <w:sz w:val="32"/>
                <w:lang w:val="en-US"/>
              </w:rPr>
              <w:t>FIDE</w:t>
            </w:r>
            <w:r w:rsidRPr="00897EBB">
              <w:rPr>
                <w:rFonts w:ascii="Arial" w:hAnsi="Arial" w:cs="Arial"/>
                <w:sz w:val="28"/>
                <w:lang w:val="en-US"/>
              </w:rPr>
              <w:t xml:space="preserve"> </w:t>
            </w:r>
          </w:p>
          <w:p w14:paraId="7C724575" w14:textId="6A150F47" w:rsidR="00C14993" w:rsidRPr="00F60CB8" w:rsidRDefault="00F60CB8">
            <w:pPr>
              <w:jc w:val="center"/>
              <w:rPr>
                <w:rFonts w:ascii="Arial" w:hAnsi="Arial" w:cs="Arial"/>
                <w:sz w:val="28"/>
                <w:lang w:val="en-US"/>
              </w:rPr>
            </w:pPr>
            <w:r w:rsidRPr="00F60CB8">
              <w:rPr>
                <w:rFonts w:ascii="Arial" w:hAnsi="Arial" w:cs="Arial"/>
                <w:b/>
                <w:sz w:val="18"/>
                <w:lang w:val="en-US"/>
              </w:rPr>
              <w:t>Section of the German Society of Gynecology and Obstetrics (DGGG)</w:t>
            </w:r>
          </w:p>
        </w:tc>
      </w:tr>
    </w:tbl>
    <w:p w14:paraId="0C8E35B1" w14:textId="77777777" w:rsidR="00C14993" w:rsidRPr="00F60CB8" w:rsidRDefault="00C14993">
      <w:pPr>
        <w:pBdr>
          <w:bottom w:val="single" w:sz="6" w:space="1" w:color="auto"/>
        </w:pBdr>
        <w:ind w:right="2835"/>
        <w:rPr>
          <w:rFonts w:ascii="Arial" w:hAnsi="Arial" w:cs="Arial"/>
          <w:sz w:val="10"/>
          <w:lang w:val="en-US"/>
        </w:rPr>
      </w:pPr>
    </w:p>
    <w:p w14:paraId="46AE82A5" w14:textId="56DB09A7" w:rsidR="00C14993" w:rsidRPr="00FC176E" w:rsidRDefault="00FC176E">
      <w:pPr>
        <w:framePr w:w="3173" w:h="1289" w:hSpace="142" w:wrap="around" w:vAnchor="text" w:hAnchor="page" w:x="8366" w:y="29"/>
        <w:rPr>
          <w:rFonts w:ascii="Arial" w:hAnsi="Arial" w:cs="Arial"/>
          <w:sz w:val="14"/>
          <w:szCs w:val="14"/>
          <w:lang w:val="en-US"/>
        </w:rPr>
      </w:pPr>
      <w:r>
        <w:rPr>
          <w:rFonts w:ascii="Arial" w:hAnsi="Arial" w:cs="Arial"/>
          <w:sz w:val="14"/>
          <w:szCs w:val="14"/>
          <w:lang w:val="en-US"/>
        </w:rPr>
        <w:t>AG FIDE s</w:t>
      </w:r>
      <w:r w:rsidR="00730C14" w:rsidRPr="00FC176E">
        <w:rPr>
          <w:rFonts w:ascii="Arial" w:hAnsi="Arial" w:cs="Arial"/>
          <w:sz w:val="14"/>
          <w:szCs w:val="14"/>
          <w:lang w:val="en-US"/>
        </w:rPr>
        <w:t xml:space="preserve">teering </w:t>
      </w:r>
      <w:r>
        <w:rPr>
          <w:rFonts w:ascii="Arial" w:hAnsi="Arial" w:cs="Arial"/>
          <w:sz w:val="14"/>
          <w:szCs w:val="14"/>
          <w:lang w:val="en-US"/>
        </w:rPr>
        <w:t>c</w:t>
      </w:r>
      <w:r w:rsidR="00730C14" w:rsidRPr="00FC176E">
        <w:rPr>
          <w:rFonts w:ascii="Arial" w:hAnsi="Arial" w:cs="Arial"/>
          <w:sz w:val="14"/>
          <w:szCs w:val="14"/>
          <w:lang w:val="en-US"/>
        </w:rPr>
        <w:t>ommittee</w:t>
      </w:r>
      <w:r w:rsidR="00C14993" w:rsidRPr="00FC176E">
        <w:rPr>
          <w:rFonts w:ascii="Arial" w:hAnsi="Arial" w:cs="Arial"/>
          <w:sz w:val="14"/>
          <w:szCs w:val="14"/>
          <w:lang w:val="en-US"/>
        </w:rPr>
        <w:t>:</w:t>
      </w:r>
    </w:p>
    <w:p w14:paraId="2FD6C863" w14:textId="0E375A8F" w:rsidR="00C14993" w:rsidRPr="00DF6704" w:rsidRDefault="00C14993" w:rsidP="0038419D">
      <w:pPr>
        <w:pStyle w:val="Caption"/>
        <w:framePr w:w="3173" w:h="1289" w:wrap="around" w:y="29"/>
        <w:pBdr>
          <w:left w:val="single" w:sz="4" w:space="1" w:color="auto"/>
        </w:pBdr>
        <w:rPr>
          <w:rFonts w:ascii="Arial" w:hAnsi="Arial" w:cs="Arial"/>
          <w:b w:val="0"/>
          <w:sz w:val="14"/>
          <w:szCs w:val="14"/>
          <w:lang w:val="en-US"/>
        </w:rPr>
      </w:pPr>
      <w:proofErr w:type="spellStart"/>
      <w:r w:rsidRPr="00DF6704">
        <w:rPr>
          <w:rFonts w:ascii="Arial" w:hAnsi="Arial" w:cs="Arial"/>
          <w:b w:val="0"/>
          <w:sz w:val="14"/>
          <w:szCs w:val="14"/>
          <w:lang w:val="en-US"/>
        </w:rPr>
        <w:t>Dr.med</w:t>
      </w:r>
      <w:proofErr w:type="spellEnd"/>
      <w:r w:rsidRPr="00DF6704">
        <w:rPr>
          <w:rFonts w:ascii="Arial" w:hAnsi="Arial" w:cs="Arial"/>
          <w:b w:val="0"/>
          <w:sz w:val="14"/>
          <w:szCs w:val="14"/>
          <w:lang w:val="en-US"/>
        </w:rPr>
        <w:t xml:space="preserve">. </w:t>
      </w:r>
      <w:r w:rsidR="0074116F" w:rsidRPr="00DF6704">
        <w:rPr>
          <w:rFonts w:ascii="Arial" w:hAnsi="Arial" w:cs="Arial"/>
          <w:b w:val="0"/>
          <w:sz w:val="14"/>
          <w:szCs w:val="14"/>
          <w:lang w:val="en-US"/>
        </w:rPr>
        <w:t>Maryam En-Nosse</w:t>
      </w:r>
      <w:r w:rsidR="00730C14" w:rsidRPr="00DF6704">
        <w:rPr>
          <w:rFonts w:ascii="Arial" w:hAnsi="Arial" w:cs="Arial"/>
          <w:b w:val="0"/>
          <w:sz w:val="14"/>
          <w:szCs w:val="14"/>
          <w:lang w:val="en-US"/>
        </w:rPr>
        <w:t>, Chair</w:t>
      </w:r>
    </w:p>
    <w:p w14:paraId="4C5C3005" w14:textId="77777777" w:rsidR="00DC2CD9" w:rsidRPr="00DF6704" w:rsidRDefault="00DC2CD9" w:rsidP="00DC2CD9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  <w:lang w:val="en-SE"/>
        </w:rPr>
      </w:pPr>
      <w:proofErr w:type="spellStart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Center</w:t>
      </w:r>
      <w:proofErr w:type="spellEnd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 xml:space="preserve"> for Gynaecology and Obstetrics</w:t>
      </w:r>
    </w:p>
    <w:p w14:paraId="07AB1799" w14:textId="77777777" w:rsidR="00DC2CD9" w:rsidRPr="00DF6704" w:rsidRDefault="00DC2CD9" w:rsidP="00DC2CD9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  <w:lang w:val="en-SE"/>
        </w:rPr>
      </w:pPr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University Hospital Giessen and Marburg</w:t>
      </w:r>
    </w:p>
    <w:p w14:paraId="56F9F198" w14:textId="1156BA6B" w:rsidR="00DC2CD9" w:rsidRPr="00DF6704" w:rsidRDefault="00DC2CD9" w:rsidP="00DC2CD9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  <w:lang w:val="en-SE"/>
        </w:rPr>
      </w:pPr>
      <w:proofErr w:type="spellStart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Klinikstrasse</w:t>
      </w:r>
      <w:proofErr w:type="spellEnd"/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 33</w:t>
      </w:r>
      <w:r w:rsidR="00897EBB">
        <w:rPr>
          <w:rFonts w:ascii="Arial" w:hAnsi="Arial" w:cs="Arial"/>
          <w:bCs/>
          <w:iCs/>
          <w:sz w:val="14"/>
          <w:szCs w:val="14"/>
          <w:lang w:val="en-SE"/>
        </w:rPr>
        <w:t xml:space="preserve">, </w:t>
      </w:r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35392 Giessen</w:t>
      </w:r>
      <w:r w:rsidR="00897EBB">
        <w:rPr>
          <w:rFonts w:ascii="Arial" w:hAnsi="Arial" w:cs="Arial"/>
          <w:bCs/>
          <w:iCs/>
          <w:sz w:val="14"/>
          <w:szCs w:val="14"/>
          <w:lang w:val="en-SE"/>
        </w:rPr>
        <w:t xml:space="preserve">, </w:t>
      </w:r>
      <w:r w:rsidRPr="00DF6704">
        <w:rPr>
          <w:rFonts w:ascii="Arial" w:hAnsi="Arial" w:cs="Arial"/>
          <w:bCs/>
          <w:iCs/>
          <w:sz w:val="14"/>
          <w:szCs w:val="14"/>
          <w:lang w:val="en-SE"/>
        </w:rPr>
        <w:t>Germany</w:t>
      </w:r>
    </w:p>
    <w:p w14:paraId="513290FC" w14:textId="5D44B727" w:rsidR="00436731" w:rsidRPr="00897EBB" w:rsidRDefault="002504C5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  <w:r w:rsidRPr="00897EBB">
        <w:rPr>
          <w:rFonts w:ascii="Arial" w:hAnsi="Arial" w:cs="Arial"/>
          <w:bCs/>
          <w:sz w:val="14"/>
          <w:szCs w:val="14"/>
        </w:rPr>
        <w:t>mail:</w:t>
      </w:r>
      <w:r w:rsidR="00DC2CD9" w:rsidRPr="00897EBB">
        <w:rPr>
          <w:rFonts w:ascii="Arial" w:hAnsi="Arial" w:cs="Arial"/>
          <w:bCs/>
          <w:sz w:val="14"/>
          <w:szCs w:val="14"/>
        </w:rPr>
        <w:t xml:space="preserve"> </w:t>
      </w:r>
      <w:r w:rsidR="00B24385">
        <w:rPr>
          <w:rFonts w:ascii="Arial" w:hAnsi="Arial" w:cs="Arial"/>
          <w:bCs/>
          <w:sz w:val="14"/>
          <w:szCs w:val="14"/>
        </w:rPr>
        <w:t>m</w:t>
      </w:r>
      <w:r w:rsidR="00DC2CD9" w:rsidRPr="00897EBB">
        <w:rPr>
          <w:rFonts w:ascii="Arial" w:hAnsi="Arial" w:cs="Arial"/>
          <w:bCs/>
          <w:sz w:val="14"/>
          <w:szCs w:val="14"/>
        </w:rPr>
        <w:t>aryam.</w:t>
      </w:r>
      <w:r w:rsidR="00B24385">
        <w:rPr>
          <w:rFonts w:ascii="Arial" w:hAnsi="Arial" w:cs="Arial"/>
          <w:bCs/>
          <w:sz w:val="14"/>
          <w:szCs w:val="14"/>
        </w:rPr>
        <w:t>e</w:t>
      </w:r>
      <w:r w:rsidR="00DC2CD9" w:rsidRPr="00897EBB">
        <w:rPr>
          <w:rFonts w:ascii="Arial" w:hAnsi="Arial" w:cs="Arial"/>
          <w:bCs/>
          <w:sz w:val="14"/>
          <w:szCs w:val="14"/>
        </w:rPr>
        <w:t>n-</w:t>
      </w:r>
      <w:r w:rsidR="00B24385">
        <w:rPr>
          <w:rFonts w:ascii="Arial" w:hAnsi="Arial" w:cs="Arial"/>
          <w:bCs/>
          <w:sz w:val="14"/>
          <w:szCs w:val="14"/>
        </w:rPr>
        <w:t>n</w:t>
      </w:r>
      <w:r w:rsidR="00DC2CD9" w:rsidRPr="00897EBB">
        <w:rPr>
          <w:rFonts w:ascii="Arial" w:hAnsi="Arial" w:cs="Arial"/>
          <w:bCs/>
          <w:sz w:val="14"/>
          <w:szCs w:val="14"/>
        </w:rPr>
        <w:t>osse@uniklinikum-giessen.de</w:t>
      </w:r>
    </w:p>
    <w:p w14:paraId="0A1195A9" w14:textId="77777777" w:rsidR="005E1CEF" w:rsidRPr="00897EBB" w:rsidRDefault="005E1CEF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</w:p>
    <w:p w14:paraId="5FA72459" w14:textId="7F09E4FC" w:rsidR="005E1CEF" w:rsidRPr="00897EBB" w:rsidRDefault="00730C14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  <w:lang w:val="sv-SE"/>
        </w:rPr>
        <w:t xml:space="preserve">PD. Dr. med. Dipl. </w:t>
      </w:r>
      <w:r w:rsidRPr="00897EBB">
        <w:rPr>
          <w:rFonts w:ascii="Arial" w:hAnsi="Arial" w:cs="Arial"/>
          <w:sz w:val="14"/>
          <w:szCs w:val="14"/>
          <w:lang w:val="sv-SE"/>
        </w:rPr>
        <w:t xml:space="preserve">Biol. </w:t>
      </w:r>
      <w:r w:rsidRPr="00897EBB">
        <w:rPr>
          <w:rFonts w:ascii="Arial" w:hAnsi="Arial" w:cs="Arial"/>
          <w:sz w:val="14"/>
          <w:szCs w:val="14"/>
        </w:rPr>
        <w:t xml:space="preserve">Edith Reuschel, </w:t>
      </w:r>
      <w:proofErr w:type="spellStart"/>
      <w:r w:rsidR="00FD7335" w:rsidRPr="00897EBB">
        <w:rPr>
          <w:rFonts w:ascii="Arial" w:hAnsi="Arial" w:cs="Arial"/>
          <w:sz w:val="14"/>
          <w:szCs w:val="14"/>
        </w:rPr>
        <w:t>V</w:t>
      </w:r>
      <w:r w:rsidRPr="00897EBB">
        <w:rPr>
          <w:rFonts w:ascii="Arial" w:hAnsi="Arial" w:cs="Arial"/>
          <w:sz w:val="14"/>
          <w:szCs w:val="14"/>
        </w:rPr>
        <w:t>ice</w:t>
      </w:r>
      <w:proofErr w:type="spellEnd"/>
      <w:r w:rsidRPr="00897EBB">
        <w:rPr>
          <w:rFonts w:ascii="Arial" w:hAnsi="Arial" w:cs="Arial"/>
          <w:sz w:val="14"/>
          <w:szCs w:val="14"/>
        </w:rPr>
        <w:t xml:space="preserve"> </w:t>
      </w:r>
      <w:r w:rsidR="00FD7335" w:rsidRPr="00897EBB">
        <w:rPr>
          <w:rFonts w:ascii="Arial" w:hAnsi="Arial" w:cs="Arial"/>
          <w:sz w:val="14"/>
          <w:szCs w:val="14"/>
        </w:rPr>
        <w:t>C</w:t>
      </w:r>
      <w:r w:rsidRPr="00897EBB">
        <w:rPr>
          <w:rFonts w:ascii="Arial" w:hAnsi="Arial" w:cs="Arial"/>
          <w:sz w:val="14"/>
          <w:szCs w:val="14"/>
        </w:rPr>
        <w:t>hair</w:t>
      </w:r>
    </w:p>
    <w:p w14:paraId="2A2A4DC3" w14:textId="56DAA51E" w:rsidR="0038419D" w:rsidRPr="00DF6704" w:rsidRDefault="00CF5C92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  <w:r w:rsidRPr="00DF6704">
        <w:rPr>
          <w:rFonts w:ascii="Arial" w:hAnsi="Arial" w:cs="Arial"/>
          <w:bCs/>
          <w:sz w:val="14"/>
          <w:szCs w:val="14"/>
        </w:rPr>
        <w:t xml:space="preserve">Barmherzige </w:t>
      </w:r>
      <w:proofErr w:type="spellStart"/>
      <w:r w:rsidRPr="00DF6704">
        <w:rPr>
          <w:rFonts w:ascii="Arial" w:hAnsi="Arial" w:cs="Arial"/>
          <w:bCs/>
          <w:sz w:val="14"/>
          <w:szCs w:val="14"/>
        </w:rPr>
        <w:t>Brueder</w:t>
      </w:r>
      <w:proofErr w:type="spellEnd"/>
      <w:r w:rsidRPr="00DF6704">
        <w:rPr>
          <w:rFonts w:ascii="Arial" w:hAnsi="Arial" w:cs="Arial"/>
          <w:bCs/>
          <w:sz w:val="14"/>
          <w:szCs w:val="14"/>
        </w:rPr>
        <w:t xml:space="preserve"> Krankenhaus Regensburg</w:t>
      </w:r>
    </w:p>
    <w:p w14:paraId="17F388AD" w14:textId="77777777" w:rsidR="00730C14" w:rsidRPr="00DF6704" w:rsidRDefault="00730C14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bCs/>
          <w:sz w:val="14"/>
          <w:szCs w:val="14"/>
        </w:rPr>
      </w:pPr>
    </w:p>
    <w:p w14:paraId="0161816E" w14:textId="677684AA" w:rsidR="005E1CEF" w:rsidRPr="00DF6704" w:rsidRDefault="00CF5C92" w:rsidP="00540D24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>Dr. med.</w:t>
      </w:r>
      <w:r w:rsidR="008659A9" w:rsidRPr="00DF6704">
        <w:rPr>
          <w:rFonts w:ascii="Arial" w:hAnsi="Arial" w:cs="Arial"/>
          <w:sz w:val="14"/>
          <w:szCs w:val="14"/>
        </w:rPr>
        <w:t xml:space="preserve"> </w:t>
      </w:r>
      <w:r w:rsidRPr="00DF6704">
        <w:rPr>
          <w:rFonts w:ascii="Arial" w:hAnsi="Arial" w:cs="Arial"/>
          <w:sz w:val="14"/>
          <w:szCs w:val="14"/>
        </w:rPr>
        <w:t>Charlotte von Sa</w:t>
      </w:r>
      <w:r w:rsidR="00540D24" w:rsidRPr="00DF6704">
        <w:rPr>
          <w:rFonts w:ascii="Arial" w:hAnsi="Arial" w:cs="Arial"/>
          <w:sz w:val="14"/>
          <w:szCs w:val="14"/>
        </w:rPr>
        <w:t>l</w:t>
      </w:r>
      <w:r w:rsidRPr="00DF6704">
        <w:rPr>
          <w:rFonts w:ascii="Arial" w:hAnsi="Arial" w:cs="Arial"/>
          <w:sz w:val="14"/>
          <w:szCs w:val="14"/>
        </w:rPr>
        <w:t xml:space="preserve">dern </w:t>
      </w:r>
      <w:r w:rsidR="005E1CEF" w:rsidRPr="00DF6704">
        <w:rPr>
          <w:rFonts w:ascii="Arial" w:hAnsi="Arial" w:cs="Arial"/>
          <w:sz w:val="14"/>
          <w:szCs w:val="14"/>
        </w:rPr>
        <w:br/>
      </w:r>
      <w:proofErr w:type="gramStart"/>
      <w:r w:rsidR="00540D24" w:rsidRPr="00DF6704">
        <w:rPr>
          <w:rFonts w:ascii="Arial" w:hAnsi="Arial" w:cs="Arial"/>
          <w:sz w:val="14"/>
          <w:szCs w:val="14"/>
        </w:rPr>
        <w:t>Martin Luther Krankenhaus</w:t>
      </w:r>
      <w:proofErr w:type="gramEnd"/>
      <w:r w:rsidR="00540D24" w:rsidRPr="00DF6704">
        <w:rPr>
          <w:rFonts w:ascii="Arial" w:hAnsi="Arial" w:cs="Arial"/>
          <w:sz w:val="14"/>
          <w:szCs w:val="14"/>
        </w:rPr>
        <w:t xml:space="preserve"> Berlin</w:t>
      </w:r>
    </w:p>
    <w:p w14:paraId="14AF0A6B" w14:textId="77777777" w:rsidR="005E1CEF" w:rsidRPr="00DF6704" w:rsidRDefault="005E1CEF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</w:p>
    <w:p w14:paraId="1A2F59DB" w14:textId="566EEA4B" w:rsidR="009D33D2" w:rsidRPr="00DF6704" w:rsidRDefault="000A0E28" w:rsidP="009D33D2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>Dr. med. Isabel Runge</w:t>
      </w:r>
      <w:r w:rsidR="009D33D2" w:rsidRPr="00DF6704">
        <w:rPr>
          <w:rFonts w:ascii="Arial" w:hAnsi="Arial" w:cs="Arial"/>
          <w:sz w:val="14"/>
          <w:szCs w:val="14"/>
        </w:rPr>
        <w:br/>
      </w:r>
      <w:r w:rsidR="00562BB5" w:rsidRPr="00DF6704">
        <w:rPr>
          <w:rFonts w:ascii="Arial" w:hAnsi="Arial" w:cs="Arial"/>
          <w:sz w:val="14"/>
          <w:szCs w:val="14"/>
        </w:rPr>
        <w:t>Universitätsklinikum Freiburg</w:t>
      </w:r>
    </w:p>
    <w:p w14:paraId="2596E144" w14:textId="77777777" w:rsidR="009D33D2" w:rsidRPr="00DF6704" w:rsidRDefault="009D33D2" w:rsidP="009D33D2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</w:p>
    <w:p w14:paraId="134146FF" w14:textId="77777777" w:rsidR="0076113C" w:rsidRPr="00DF6704" w:rsidRDefault="0076113C" w:rsidP="0076113C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  <w:lang w:val="en-SE"/>
        </w:rPr>
      </w:pPr>
      <w:r w:rsidRPr="00DF6704">
        <w:rPr>
          <w:rFonts w:ascii="Arial" w:hAnsi="Arial" w:cs="Arial"/>
          <w:sz w:val="14"/>
          <w:szCs w:val="14"/>
          <w:lang w:val="en-SE"/>
        </w:rPr>
        <w:t>Dr. med. Sebastian Hentsch</w:t>
      </w:r>
    </w:p>
    <w:p w14:paraId="23804D64" w14:textId="3DA14A80" w:rsidR="005E1CEF" w:rsidRPr="00DF6704" w:rsidRDefault="0076113C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 xml:space="preserve">Universitätsklinikum </w:t>
      </w:r>
      <w:proofErr w:type="spellStart"/>
      <w:r w:rsidRPr="00DF6704">
        <w:rPr>
          <w:rFonts w:ascii="Arial" w:hAnsi="Arial" w:cs="Arial"/>
          <w:sz w:val="14"/>
          <w:szCs w:val="14"/>
        </w:rPr>
        <w:t>Duesseldorf</w:t>
      </w:r>
      <w:proofErr w:type="spellEnd"/>
      <w:r w:rsidR="005E1CEF" w:rsidRPr="00DF6704">
        <w:rPr>
          <w:rFonts w:ascii="Arial" w:hAnsi="Arial" w:cs="Arial"/>
          <w:sz w:val="14"/>
          <w:szCs w:val="14"/>
        </w:rPr>
        <w:br/>
      </w:r>
    </w:p>
    <w:p w14:paraId="1F771E28" w14:textId="6134BC41" w:rsidR="0038419D" w:rsidRPr="00897EBB" w:rsidRDefault="0076113C" w:rsidP="0038419D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DF6704">
        <w:rPr>
          <w:rFonts w:ascii="Arial" w:hAnsi="Arial" w:cs="Arial"/>
          <w:sz w:val="14"/>
          <w:szCs w:val="14"/>
        </w:rPr>
        <w:t xml:space="preserve">Dr. rer. </w:t>
      </w:r>
      <w:proofErr w:type="spellStart"/>
      <w:r w:rsidRPr="00DF6704">
        <w:rPr>
          <w:rFonts w:ascii="Arial" w:hAnsi="Arial" w:cs="Arial"/>
          <w:sz w:val="14"/>
          <w:szCs w:val="14"/>
        </w:rPr>
        <w:t>medic</w:t>
      </w:r>
      <w:proofErr w:type="spellEnd"/>
      <w:r w:rsidRPr="00DF6704">
        <w:rPr>
          <w:rFonts w:ascii="Arial" w:hAnsi="Arial" w:cs="Arial"/>
          <w:sz w:val="14"/>
          <w:szCs w:val="14"/>
        </w:rPr>
        <w:t xml:space="preserve">. </w:t>
      </w:r>
      <w:r w:rsidRPr="00897EBB">
        <w:rPr>
          <w:rFonts w:ascii="Arial" w:hAnsi="Arial" w:cs="Arial"/>
          <w:sz w:val="14"/>
          <w:szCs w:val="14"/>
        </w:rPr>
        <w:t>Nikolaus Mezger</w:t>
      </w:r>
      <w:r w:rsidR="00FD7335" w:rsidRPr="00897EBB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D7335" w:rsidRPr="00897EBB">
        <w:rPr>
          <w:rFonts w:ascii="Arial" w:hAnsi="Arial" w:cs="Arial"/>
          <w:sz w:val="14"/>
          <w:szCs w:val="14"/>
        </w:rPr>
        <w:t>MScPH</w:t>
      </w:r>
      <w:proofErr w:type="spellEnd"/>
      <w:r w:rsidR="0038419D" w:rsidRPr="00897EBB">
        <w:rPr>
          <w:rFonts w:ascii="Arial" w:hAnsi="Arial" w:cs="Arial"/>
          <w:sz w:val="14"/>
          <w:szCs w:val="14"/>
        </w:rPr>
        <w:br/>
      </w:r>
      <w:r w:rsidR="00673160" w:rsidRPr="00897EBB">
        <w:rPr>
          <w:rFonts w:ascii="Arial" w:hAnsi="Arial" w:cs="Arial"/>
          <w:sz w:val="14"/>
          <w:szCs w:val="14"/>
        </w:rPr>
        <w:t>Martin Luther University Halle-Wittenberg</w:t>
      </w:r>
      <w:r w:rsidR="00673160" w:rsidRPr="00897EBB">
        <w:rPr>
          <w:rFonts w:ascii="Arial" w:hAnsi="Arial" w:cs="Arial"/>
          <w:sz w:val="14"/>
          <w:szCs w:val="14"/>
        </w:rPr>
        <w:br/>
      </w:r>
      <w:r w:rsidR="00FD7335" w:rsidRPr="00897EBB">
        <w:rPr>
          <w:rFonts w:ascii="Arial" w:hAnsi="Arial" w:cs="Arial"/>
          <w:sz w:val="14"/>
          <w:szCs w:val="14"/>
        </w:rPr>
        <w:t xml:space="preserve">Karolinska </w:t>
      </w:r>
      <w:proofErr w:type="spellStart"/>
      <w:r w:rsidR="00FD7335" w:rsidRPr="00897EBB">
        <w:rPr>
          <w:rFonts w:ascii="Arial" w:hAnsi="Arial" w:cs="Arial"/>
          <w:sz w:val="14"/>
          <w:szCs w:val="14"/>
        </w:rPr>
        <w:t>Institutet</w:t>
      </w:r>
      <w:proofErr w:type="spellEnd"/>
    </w:p>
    <w:p w14:paraId="37CCA3CF" w14:textId="38C3DEA0" w:rsidR="0038419D" w:rsidRPr="00897EBB" w:rsidRDefault="00673160" w:rsidP="00673160">
      <w:pPr>
        <w:framePr w:w="3173" w:h="1289" w:hSpace="142" w:wrap="around" w:vAnchor="text" w:hAnchor="page" w:x="8366" w:y="29"/>
        <w:pBdr>
          <w:left w:val="single" w:sz="4" w:space="1" w:color="auto"/>
        </w:pBdr>
        <w:rPr>
          <w:rFonts w:ascii="Arial" w:hAnsi="Arial" w:cs="Arial"/>
          <w:sz w:val="14"/>
          <w:szCs w:val="14"/>
        </w:rPr>
      </w:pPr>
      <w:r w:rsidRPr="00897EBB">
        <w:rPr>
          <w:rFonts w:ascii="Arial" w:hAnsi="Arial" w:cs="Arial"/>
          <w:sz w:val="14"/>
          <w:szCs w:val="14"/>
        </w:rPr>
        <w:t>n</w:t>
      </w:r>
      <w:r w:rsidR="008659A9" w:rsidRPr="00897EBB">
        <w:rPr>
          <w:rFonts w:ascii="Arial" w:hAnsi="Arial" w:cs="Arial"/>
          <w:sz w:val="14"/>
          <w:szCs w:val="14"/>
        </w:rPr>
        <w:t>ikolaus.mezger@uk-halle.de</w:t>
      </w:r>
    </w:p>
    <w:p w14:paraId="40B51208" w14:textId="77777777" w:rsidR="00C14993" w:rsidRPr="00897EBB" w:rsidRDefault="00C14993">
      <w:pPr>
        <w:rPr>
          <w:rFonts w:ascii="Arial" w:hAnsi="Arial" w:cs="Arial"/>
          <w:sz w:val="12"/>
          <w:u w:val="single"/>
        </w:rPr>
      </w:pPr>
    </w:p>
    <w:p w14:paraId="20B727D4" w14:textId="020CB7B6" w:rsidR="003D46BB" w:rsidRPr="003D46BB" w:rsidRDefault="00C14993" w:rsidP="003D46BB">
      <w:pPr>
        <w:pStyle w:val="Heading3"/>
        <w:rPr>
          <w:rFonts w:ascii="Arial" w:hAnsi="Arial" w:cs="Arial"/>
        </w:rPr>
      </w:pPr>
      <w:proofErr w:type="gramStart"/>
      <w:r w:rsidRPr="00DF6704">
        <w:rPr>
          <w:rFonts w:ascii="Arial" w:hAnsi="Arial" w:cs="Arial"/>
        </w:rPr>
        <w:t>AG  FIDE</w:t>
      </w:r>
      <w:proofErr w:type="gramEnd"/>
      <w:r w:rsidRPr="00DF6704">
        <w:rPr>
          <w:rFonts w:ascii="Arial" w:hAnsi="Arial" w:cs="Arial"/>
        </w:rPr>
        <w:t xml:space="preserve">  e.V.</w:t>
      </w:r>
      <w:proofErr w:type="gramStart"/>
      <w:r w:rsidRPr="00DF6704">
        <w:rPr>
          <w:rFonts w:ascii="Arial" w:hAnsi="Arial" w:cs="Arial"/>
        </w:rPr>
        <w:t>,  Dr.</w:t>
      </w:r>
      <w:proofErr w:type="gramEnd"/>
      <w:r w:rsidR="00B23003" w:rsidRPr="00DF6704">
        <w:rPr>
          <w:rFonts w:ascii="Arial" w:hAnsi="Arial" w:cs="Arial"/>
        </w:rPr>
        <w:t xml:space="preserve"> rer. </w:t>
      </w:r>
      <w:proofErr w:type="spellStart"/>
      <w:r w:rsidR="00B23003" w:rsidRPr="00DF6704">
        <w:rPr>
          <w:rFonts w:ascii="Arial" w:hAnsi="Arial" w:cs="Arial"/>
        </w:rPr>
        <w:t>medic</w:t>
      </w:r>
      <w:proofErr w:type="spellEnd"/>
      <w:r w:rsidR="00B23003" w:rsidRPr="00DF6704">
        <w:rPr>
          <w:rFonts w:ascii="Arial" w:hAnsi="Arial" w:cs="Arial"/>
        </w:rPr>
        <w:t>.</w:t>
      </w:r>
      <w:r w:rsidRPr="00DF6704">
        <w:rPr>
          <w:rFonts w:ascii="Arial" w:hAnsi="Arial" w:cs="Arial"/>
        </w:rPr>
        <w:t xml:space="preserve">  </w:t>
      </w:r>
      <w:r w:rsidR="00B23003" w:rsidRPr="00DF6704">
        <w:rPr>
          <w:rFonts w:ascii="Arial" w:hAnsi="Arial" w:cs="Arial"/>
        </w:rPr>
        <w:t>Nikolaus Mezger</w:t>
      </w:r>
      <w:r w:rsidRPr="00DF6704">
        <w:rPr>
          <w:rFonts w:ascii="Arial" w:hAnsi="Arial" w:cs="Arial"/>
        </w:rPr>
        <w:t xml:space="preserve">, </w:t>
      </w:r>
      <w:r w:rsidR="00673160" w:rsidRPr="00DF6704">
        <w:rPr>
          <w:rFonts w:ascii="Arial" w:hAnsi="Arial" w:cs="Arial"/>
        </w:rPr>
        <w:t xml:space="preserve">Martin Luther University Halle-Wittenberg and </w:t>
      </w:r>
      <w:r w:rsidR="0074116F" w:rsidRPr="00DF6704">
        <w:rPr>
          <w:rFonts w:ascii="Arial" w:hAnsi="Arial" w:cs="Arial"/>
        </w:rPr>
        <w:t xml:space="preserve">Karolinska </w:t>
      </w:r>
      <w:proofErr w:type="spellStart"/>
      <w:r w:rsidR="0074116F" w:rsidRPr="00DF6704">
        <w:rPr>
          <w:rFonts w:ascii="Arial" w:hAnsi="Arial" w:cs="Arial"/>
        </w:rPr>
        <w:t>Institutet</w:t>
      </w:r>
      <w:proofErr w:type="spellEnd"/>
      <w:r w:rsidR="0074116F" w:rsidRPr="00DF6704">
        <w:rPr>
          <w:rFonts w:ascii="Arial" w:hAnsi="Arial" w:cs="Arial"/>
        </w:rPr>
        <w:t>, Stockholm</w:t>
      </w:r>
    </w:p>
    <w:p w14:paraId="62090877" w14:textId="44B3C773" w:rsidR="00C14993" w:rsidRPr="00C51E99" w:rsidRDefault="00F73A95" w:rsidP="00F73A95">
      <w:pPr>
        <w:ind w:left="5664"/>
        <w:rPr>
          <w:rFonts w:ascii="Arial" w:hAnsi="Arial" w:cs="Arial"/>
          <w:b/>
          <w:bCs/>
          <w:sz w:val="12"/>
          <w:szCs w:val="12"/>
          <w:lang w:val="en-US"/>
        </w:rPr>
        <w:sectPr w:rsidR="00C14993" w:rsidRPr="00C51E99">
          <w:footerReference w:type="default" r:id="rId9"/>
          <w:footerReference w:type="first" r:id="rId10"/>
          <w:type w:val="continuous"/>
          <w:pgSz w:w="11907" w:h="16840"/>
          <w:pgMar w:top="851" w:right="1134" w:bottom="1531" w:left="1134" w:header="720" w:footer="720" w:gutter="0"/>
          <w:cols w:space="720"/>
          <w:titlePg/>
        </w:sectPr>
      </w:pPr>
      <w:r w:rsidRPr="00B80FF6">
        <w:rPr>
          <w:rFonts w:ascii="Arial" w:hAnsi="Arial" w:cs="Arial"/>
          <w:sz w:val="12"/>
          <w:szCs w:val="12"/>
        </w:rPr>
        <w:t xml:space="preserve">                 </w:t>
      </w:r>
      <w:r>
        <w:rPr>
          <w:rFonts w:ascii="Arial" w:hAnsi="Arial" w:cs="Arial"/>
          <w:sz w:val="12"/>
          <w:szCs w:val="12"/>
          <w:lang w:val="en-US"/>
        </w:rPr>
        <w:t>October</w:t>
      </w:r>
      <w:r w:rsidR="00863009" w:rsidRPr="00C51E99">
        <w:rPr>
          <w:rFonts w:ascii="Arial" w:hAnsi="Arial" w:cs="Arial"/>
          <w:sz w:val="12"/>
          <w:szCs w:val="12"/>
          <w:lang w:val="en-US"/>
        </w:rPr>
        <w:t xml:space="preserve"> 20</w:t>
      </w:r>
      <w:r w:rsidR="00863009" w:rsidRPr="00F73A95">
        <w:rPr>
          <w:rFonts w:ascii="Arial" w:hAnsi="Arial" w:cs="Arial"/>
          <w:sz w:val="12"/>
          <w:szCs w:val="12"/>
          <w:lang w:val="en-US"/>
        </w:rPr>
        <w:t>26</w:t>
      </w:r>
    </w:p>
    <w:p w14:paraId="7B0EAF93" w14:textId="77777777" w:rsidR="003D427B" w:rsidRDefault="003D427B" w:rsidP="00AD712A">
      <w:pPr>
        <w:pStyle w:val="Standard1"/>
        <w:rPr>
          <w:sz w:val="24"/>
          <w:szCs w:val="24"/>
          <w:u w:val="single"/>
          <w:lang w:val="en-US"/>
        </w:rPr>
      </w:pPr>
    </w:p>
    <w:p w14:paraId="0F9696D9" w14:textId="0041E584" w:rsidR="00AD712A" w:rsidRPr="00154DE3" w:rsidRDefault="00AD712A" w:rsidP="00AD712A">
      <w:pPr>
        <w:pStyle w:val="Standard1"/>
        <w:rPr>
          <w:sz w:val="24"/>
          <w:szCs w:val="24"/>
          <w:u w:val="single"/>
          <w:lang w:val="en-US"/>
        </w:rPr>
      </w:pPr>
      <w:r w:rsidRPr="00154DE3">
        <w:rPr>
          <w:sz w:val="24"/>
          <w:szCs w:val="24"/>
          <w:u w:val="single"/>
          <w:lang w:val="en-US"/>
        </w:rPr>
        <w:t>Application for project support by the “</w:t>
      </w:r>
      <w:proofErr w:type="spellStart"/>
      <w:r w:rsidRPr="00154DE3">
        <w:rPr>
          <w:sz w:val="24"/>
          <w:szCs w:val="24"/>
          <w:u w:val="single"/>
          <w:lang w:val="en-US"/>
        </w:rPr>
        <w:t>Arbeitsgemeinschaft</w:t>
      </w:r>
      <w:proofErr w:type="spellEnd"/>
      <w:r w:rsidRPr="00154DE3">
        <w:rPr>
          <w:sz w:val="24"/>
          <w:szCs w:val="24"/>
          <w:u w:val="single"/>
          <w:lang w:val="en-US"/>
        </w:rPr>
        <w:t xml:space="preserve"> FIDE e.V.”</w:t>
      </w:r>
    </w:p>
    <w:p w14:paraId="1F25BF9A" w14:textId="77777777" w:rsidR="00AD712A" w:rsidRPr="00154DE3" w:rsidRDefault="00AD712A" w:rsidP="00AD712A">
      <w:pPr>
        <w:pStyle w:val="berschrift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u w:val="single"/>
          <w:lang w:val="en-US"/>
        </w:rPr>
      </w:pPr>
    </w:p>
    <w:p w14:paraId="4719BABD" w14:textId="69774E2A" w:rsidR="00FA1B94" w:rsidRDefault="00AD712A" w:rsidP="00AD712A">
      <w:pPr>
        <w:pStyle w:val="Standard1"/>
      </w:pPr>
      <w:r w:rsidRPr="00DF6704">
        <w:t>The AG</w:t>
      </w:r>
      <w:r w:rsidR="007319BF" w:rsidRPr="00DF6704">
        <w:t xml:space="preserve"> </w:t>
      </w:r>
      <w:r w:rsidRPr="00DF6704">
        <w:t xml:space="preserve">FIDE encourages research activities of students in </w:t>
      </w:r>
      <w:r w:rsidR="008C540C" w:rsidRPr="00DF6704">
        <w:t xml:space="preserve">contexts and </w:t>
      </w:r>
      <w:r w:rsidRPr="00DF6704">
        <w:t xml:space="preserve">countries with limited resources and supports students with a one-time stipend of a maximum amount of </w:t>
      </w:r>
      <w:r w:rsidR="00F73A95">
        <w:t>up to 10</w:t>
      </w:r>
      <w:r w:rsidRPr="00DF6704">
        <w:t>00</w:t>
      </w:r>
      <w:r w:rsidR="00521853">
        <w:t xml:space="preserve"> EUR</w:t>
      </w:r>
      <w:r w:rsidRPr="00DF6704">
        <w:t>.</w:t>
      </w:r>
      <w:r w:rsidR="001401EB" w:rsidRPr="00DF6704">
        <w:t xml:space="preserve"> </w:t>
      </w:r>
      <w:r w:rsidR="00521853">
        <w:t>T</w:t>
      </w:r>
      <w:r w:rsidR="001401EB" w:rsidRPr="00DF6704">
        <w:t xml:space="preserve">his stipend </w:t>
      </w:r>
      <w:r w:rsidR="00521853">
        <w:t xml:space="preserve">aims </w:t>
      </w:r>
      <w:r w:rsidR="001401EB" w:rsidRPr="00DF6704">
        <w:t>to strengthen research, professional exchange, and sustainable collaboration with partner institutions. The funds provided are intended to serve as seed funding.</w:t>
      </w:r>
      <w:r w:rsidR="00FA1B94">
        <w:t xml:space="preserve"> </w:t>
      </w:r>
    </w:p>
    <w:p w14:paraId="2CD189CB" w14:textId="77777777" w:rsidR="00FA1B94" w:rsidRDefault="00FA1B94" w:rsidP="00AD712A">
      <w:pPr>
        <w:pStyle w:val="Standard1"/>
      </w:pPr>
    </w:p>
    <w:p w14:paraId="27C10A5A" w14:textId="411DBC67" w:rsidR="00A50E0B" w:rsidRPr="00FA1B94" w:rsidRDefault="004D18F2" w:rsidP="00AD712A">
      <w:pPr>
        <w:pStyle w:val="Standard1"/>
        <w:rPr>
          <w:lang w:val="en-US"/>
        </w:rPr>
      </w:pPr>
      <w:r>
        <w:t>Successful</w:t>
      </w:r>
      <w:r w:rsidR="00AD712A" w:rsidRPr="00DF6704">
        <w:t xml:space="preserve"> projects are required to respect</w:t>
      </w:r>
      <w:r w:rsidR="008F60EA" w:rsidRPr="00DF6704">
        <w:t xml:space="preserve"> </w:t>
      </w:r>
      <w:r w:rsidR="00AD712A" w:rsidRPr="00DF6704">
        <w:t>methodological, ethical</w:t>
      </w:r>
      <w:r>
        <w:t>,</w:t>
      </w:r>
      <w:r w:rsidR="00AD712A" w:rsidRPr="00DF6704">
        <w:t xml:space="preserve"> and quality standards. </w:t>
      </w:r>
    </w:p>
    <w:p w14:paraId="0C5B3D9A" w14:textId="77777777" w:rsidR="00A50E0B" w:rsidRDefault="00A50E0B" w:rsidP="00AD712A">
      <w:pPr>
        <w:pStyle w:val="Standard1"/>
      </w:pPr>
    </w:p>
    <w:p w14:paraId="786B5C48" w14:textId="33B6F17E" w:rsidR="00AD712A" w:rsidRPr="00DF6704" w:rsidRDefault="00AD712A" w:rsidP="00AD712A">
      <w:pPr>
        <w:pStyle w:val="Standard1"/>
      </w:pPr>
      <w:r w:rsidRPr="00DF6704">
        <w:t xml:space="preserve">Further requirements are: </w:t>
      </w:r>
    </w:p>
    <w:p w14:paraId="49C03FF3" w14:textId="72044C20" w:rsidR="00AD712A" w:rsidRPr="00DF6704" w:rsidRDefault="00AD712A" w:rsidP="00AD712A">
      <w:pPr>
        <w:pStyle w:val="Standard1"/>
      </w:pPr>
      <w:r w:rsidRPr="00DF6704">
        <w:t>-</w:t>
      </w:r>
      <w:r w:rsidR="004D18F2">
        <w:t>m</w:t>
      </w:r>
      <w:r w:rsidRPr="00DF6704">
        <w:t>embership in the AG</w:t>
      </w:r>
      <w:r w:rsidR="00D04869" w:rsidRPr="00DF6704">
        <w:t xml:space="preserve"> </w:t>
      </w:r>
      <w:r w:rsidRPr="00DF6704">
        <w:t xml:space="preserve">FIDE </w:t>
      </w:r>
      <w:r w:rsidR="00EA7C16">
        <w:br/>
      </w:r>
      <w:r w:rsidRPr="00DF6704">
        <w:t>(</w:t>
      </w:r>
      <w:r w:rsidR="00EA7C16">
        <w:t>www.</w:t>
      </w:r>
      <w:r w:rsidR="00EA7C16" w:rsidRPr="00EA7C16">
        <w:t>ag-fide.org/mitgliedschaft-ag-fide-e-v/</w:t>
      </w:r>
      <w:r w:rsidR="00EA7C16">
        <w:t xml:space="preserve">, </w:t>
      </w:r>
      <w:r w:rsidRPr="00DF6704">
        <w:t>free</w:t>
      </w:r>
      <w:r w:rsidR="00EA7C16">
        <w:t xml:space="preserve"> </w:t>
      </w:r>
      <w:r w:rsidRPr="00DF6704">
        <w:t>of charge for students)</w:t>
      </w:r>
      <w:r w:rsidR="00D272D2">
        <w:t>.</w:t>
      </w:r>
    </w:p>
    <w:p w14:paraId="6F62289D" w14:textId="61E9BC5F" w:rsidR="00AD712A" w:rsidRPr="00DF6704" w:rsidRDefault="00AD712A" w:rsidP="00AD712A">
      <w:pPr>
        <w:pStyle w:val="Standard1"/>
      </w:pPr>
      <w:r w:rsidRPr="00DF6704">
        <w:t>-</w:t>
      </w:r>
      <w:r w:rsidR="004D18F2">
        <w:t>t</w:t>
      </w:r>
      <w:r w:rsidRPr="00DF6704">
        <w:t xml:space="preserve">he project should be approved by the ethical committee of the host country. </w:t>
      </w:r>
    </w:p>
    <w:p w14:paraId="23BCF8FC" w14:textId="61A21A40" w:rsidR="00AD712A" w:rsidRPr="00DF6704" w:rsidRDefault="00AD712A" w:rsidP="00AD712A">
      <w:pPr>
        <w:pStyle w:val="Standard1"/>
      </w:pPr>
      <w:r w:rsidRPr="00DF6704">
        <w:t>-</w:t>
      </w:r>
      <w:r w:rsidR="004D18F2">
        <w:t>t</w:t>
      </w:r>
      <w:r w:rsidRPr="00DF6704">
        <w:t xml:space="preserve">he project </w:t>
      </w:r>
      <w:r w:rsidR="00D04869" w:rsidRPr="00DF6704">
        <w:t xml:space="preserve">should be </w:t>
      </w:r>
      <w:r w:rsidRPr="00DF6704">
        <w:t xml:space="preserve">carried out in cooperation with a </w:t>
      </w:r>
      <w:r w:rsidR="001D4877" w:rsidRPr="00DF6704">
        <w:t xml:space="preserve">health professional familiar </w:t>
      </w:r>
      <w:proofErr w:type="spellStart"/>
      <w:r w:rsidR="001D4877" w:rsidRPr="00DF6704">
        <w:t>wit</w:t>
      </w:r>
      <w:proofErr w:type="spellEnd"/>
      <w:r w:rsidR="001D4877" w:rsidRPr="00DF6704">
        <w:t xml:space="preserve"> the context</w:t>
      </w:r>
      <w:r w:rsidR="00D272D2">
        <w:t xml:space="preserve"> and </w:t>
      </w:r>
      <w:r w:rsidRPr="00DF6704">
        <w:t>experienced in research</w:t>
      </w:r>
      <w:r w:rsidR="00D272D2">
        <w:br/>
        <w:t>-</w:t>
      </w:r>
      <w:r w:rsidR="004D18F2">
        <w:t>l</w:t>
      </w:r>
      <w:r w:rsidRPr="00DF6704">
        <w:t xml:space="preserve">ocal authorities should be informed and agree </w:t>
      </w:r>
      <w:r w:rsidR="00633C2B">
        <w:t xml:space="preserve">with </w:t>
      </w:r>
      <w:r w:rsidRPr="00DF6704">
        <w:t>the project</w:t>
      </w:r>
      <w:r w:rsidR="00633C2B">
        <w:t xml:space="preserve"> before its start</w:t>
      </w:r>
      <w:r w:rsidRPr="00DF6704">
        <w:t>.</w:t>
      </w:r>
    </w:p>
    <w:p w14:paraId="3871EE0B" w14:textId="7EEC29CD" w:rsidR="008F60EA" w:rsidRPr="00DF6704" w:rsidRDefault="00AD712A" w:rsidP="00AD712A">
      <w:pPr>
        <w:pStyle w:val="Standard1"/>
      </w:pPr>
      <w:r w:rsidRPr="00DF6704">
        <w:t>-</w:t>
      </w:r>
      <w:r w:rsidR="004D18F2">
        <w:t xml:space="preserve">a </w:t>
      </w:r>
      <w:r w:rsidRPr="00DF6704">
        <w:t xml:space="preserve">presentation of the final or preliminary results </w:t>
      </w:r>
      <w:r w:rsidR="00144B82" w:rsidRPr="00DF6704">
        <w:t xml:space="preserve">at our annual conference </w:t>
      </w:r>
      <w:r w:rsidRPr="00DF6704">
        <w:t xml:space="preserve">is mandatory. </w:t>
      </w:r>
    </w:p>
    <w:p w14:paraId="195D72FC" w14:textId="77777777" w:rsidR="00AD712A" w:rsidRPr="00DF6704" w:rsidRDefault="00AD712A" w:rsidP="00AD712A">
      <w:pPr>
        <w:pStyle w:val="Standard1"/>
      </w:pPr>
    </w:p>
    <w:p w14:paraId="3110F75A" w14:textId="377DDE1A" w:rsidR="00AD712A" w:rsidRPr="00DF6704" w:rsidRDefault="004D18F2" w:rsidP="00AD712A">
      <w:pPr>
        <w:pStyle w:val="Standard1"/>
      </w:pPr>
      <w:r>
        <w:t>Below</w:t>
      </w:r>
      <w:r w:rsidR="00AD712A" w:rsidRPr="00DF6704">
        <w:t xml:space="preserve">, you will find the application form, </w:t>
      </w:r>
      <w:r w:rsidR="00D76F86">
        <w:t xml:space="preserve">to </w:t>
      </w:r>
      <w:r w:rsidR="00AD712A" w:rsidRPr="00DF6704">
        <w:t xml:space="preserve">be filled out in </w:t>
      </w:r>
      <w:r>
        <w:t>English</w:t>
      </w:r>
      <w:r w:rsidR="00144B82" w:rsidRPr="00DF6704">
        <w:t xml:space="preserve"> or </w:t>
      </w:r>
      <w:r>
        <w:t>German</w:t>
      </w:r>
      <w:r w:rsidR="00AD712A" w:rsidRPr="00DF6704">
        <w:t xml:space="preserve">. </w:t>
      </w:r>
    </w:p>
    <w:p w14:paraId="72EE0E4F" w14:textId="77777777" w:rsidR="00AD712A" w:rsidRPr="00DF6704" w:rsidRDefault="00AD712A" w:rsidP="00AD712A">
      <w:pPr>
        <w:pStyle w:val="Standard1"/>
      </w:pPr>
    </w:p>
    <w:p w14:paraId="64A3026D" w14:textId="259FBC27" w:rsidR="00AD712A" w:rsidRPr="00DF6704" w:rsidRDefault="00AD712A" w:rsidP="00AD712A">
      <w:pPr>
        <w:pStyle w:val="Standard1"/>
        <w:rPr>
          <w:szCs w:val="22"/>
        </w:rPr>
      </w:pPr>
      <w:r w:rsidRPr="00DF6704">
        <w:t>Please note that o</w:t>
      </w:r>
      <w:smartTag w:uri="urn:schemas-microsoft-com:office:smarttags" w:element="City">
        <w:smartTag w:uri="urn:schemas-microsoft-com:office:smarttags" w:element="place">
          <w:r w:rsidRPr="00DF6704">
            <w:t>ur</w:t>
          </w:r>
        </w:smartTag>
      </w:smartTag>
      <w:r w:rsidRPr="00DF6704">
        <w:t xml:space="preserve"> board will decide individually about each </w:t>
      </w:r>
      <w:proofErr w:type="gramStart"/>
      <w:r w:rsidRPr="00DF6704">
        <w:t>application</w:t>
      </w:r>
      <w:proofErr w:type="gramEnd"/>
      <w:r w:rsidRPr="00DF6704">
        <w:t xml:space="preserve"> and we will respond </w:t>
      </w:r>
      <w:r w:rsidR="00332CA5">
        <w:t xml:space="preserve">to </w:t>
      </w:r>
      <w:r w:rsidRPr="00DF6704">
        <w:t>each applicant as soon as possible. The number of stipends will depend on resources available/ year.</w:t>
      </w:r>
      <w:r w:rsidR="000C6634" w:rsidRPr="00DF6704">
        <w:t xml:space="preserve"> </w:t>
      </w:r>
      <w:r w:rsidR="00C72680" w:rsidRPr="00DF6704">
        <w:t>Th</w:t>
      </w:r>
      <w:r w:rsidR="000C6634" w:rsidRPr="00DF6704">
        <w:t>e</w:t>
      </w:r>
      <w:r w:rsidR="00C72680" w:rsidRPr="00DF6704">
        <w:t xml:space="preserve"> </w:t>
      </w:r>
      <w:r w:rsidR="000C6634" w:rsidRPr="00DF6704">
        <w:t xml:space="preserve">stipend </w:t>
      </w:r>
      <w:r w:rsidR="00C72680" w:rsidRPr="00DF6704">
        <w:rPr>
          <w:szCs w:val="22"/>
        </w:rPr>
        <w:t xml:space="preserve">aims to support students </w:t>
      </w:r>
      <w:r w:rsidR="00F62206" w:rsidRPr="00DF6704">
        <w:rPr>
          <w:szCs w:val="22"/>
        </w:rPr>
        <w:t xml:space="preserve">affiliated to a German institution </w:t>
      </w:r>
      <w:r w:rsidR="00C72680" w:rsidRPr="00DF6704">
        <w:rPr>
          <w:szCs w:val="22"/>
        </w:rPr>
        <w:t>(</w:t>
      </w:r>
      <w:r w:rsidR="004972FA" w:rsidRPr="00DF6704">
        <w:rPr>
          <w:szCs w:val="22"/>
        </w:rPr>
        <w:t xml:space="preserve">with </w:t>
      </w:r>
      <w:r w:rsidR="007B5E83" w:rsidRPr="00DF6704">
        <w:rPr>
          <w:szCs w:val="22"/>
        </w:rPr>
        <w:t xml:space="preserve">students from </w:t>
      </w:r>
      <w:smartTag w:uri="urn:schemas-microsoft-com:office:smarttags" w:element="country-region">
        <w:r w:rsidR="007B5E83" w:rsidRPr="00DF6704">
          <w:rPr>
            <w:szCs w:val="22"/>
          </w:rPr>
          <w:t>Austria</w:t>
        </w:r>
      </w:smartTag>
      <w:r w:rsidR="007B5E83" w:rsidRPr="00DF6704">
        <w:rPr>
          <w:szCs w:val="2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7B5E83" w:rsidRPr="00DF6704">
            <w:rPr>
              <w:szCs w:val="22"/>
            </w:rPr>
            <w:t>Switzerland</w:t>
          </w:r>
        </w:smartTag>
      </w:smartTag>
      <w:r w:rsidR="007B5E83" w:rsidRPr="00DF6704">
        <w:rPr>
          <w:szCs w:val="22"/>
        </w:rPr>
        <w:t xml:space="preserve"> </w:t>
      </w:r>
      <w:r w:rsidR="000C6634" w:rsidRPr="00DF6704">
        <w:rPr>
          <w:szCs w:val="22"/>
        </w:rPr>
        <w:t xml:space="preserve">eligible </w:t>
      </w:r>
      <w:r w:rsidR="00D90A0B" w:rsidRPr="00DF6704">
        <w:rPr>
          <w:szCs w:val="22"/>
        </w:rPr>
        <w:t>under specified circumstances</w:t>
      </w:r>
      <w:r w:rsidR="00C72680" w:rsidRPr="00DF6704">
        <w:rPr>
          <w:szCs w:val="22"/>
        </w:rPr>
        <w:t>).</w:t>
      </w:r>
      <w:r w:rsidR="004972FA" w:rsidRPr="00DF6704">
        <w:rPr>
          <w:szCs w:val="22"/>
        </w:rPr>
        <w:t xml:space="preserve"> The project must be related to clinical or public women's health. Individuals from the fields of medicine, midwifery, public health, and related disciplines may apply, provided there is a substantive connection to the subject matter.</w:t>
      </w:r>
    </w:p>
    <w:p w14:paraId="5CA0FB91" w14:textId="77777777" w:rsidR="00AD712A" w:rsidRPr="00DF6704" w:rsidRDefault="00AD712A" w:rsidP="00AD712A">
      <w:pPr>
        <w:pStyle w:val="Standard1"/>
      </w:pPr>
    </w:p>
    <w:p w14:paraId="26DFE010" w14:textId="3897B131" w:rsidR="00AD712A" w:rsidRPr="00DF6704" w:rsidRDefault="00AD712A" w:rsidP="00AD712A">
      <w:pPr>
        <w:pStyle w:val="Standard1"/>
      </w:pPr>
      <w:r w:rsidRPr="00DF6704">
        <w:t>Please send all applications to</w:t>
      </w:r>
    </w:p>
    <w:p w14:paraId="21251BDC" w14:textId="790394D4" w:rsidR="00AD712A" w:rsidRPr="00154DE3" w:rsidRDefault="00154DE3" w:rsidP="00AD712A">
      <w:pPr>
        <w:pStyle w:val="Standard1"/>
        <w:rPr>
          <w:b/>
          <w:bCs/>
          <w:lang w:val="en-US"/>
        </w:rPr>
      </w:pPr>
      <w:r w:rsidRPr="00D53E86">
        <w:rPr>
          <w:b/>
          <w:bCs/>
          <w:lang w:val="en-US"/>
        </w:rPr>
        <w:t>nikolaus.mezger@uk-halle.de</w:t>
      </w:r>
      <w:r w:rsidRPr="00154DE3">
        <w:rPr>
          <w:b/>
          <w:bCs/>
          <w:lang w:val="en-US"/>
        </w:rPr>
        <w:t xml:space="preserve"> </w:t>
      </w:r>
      <w:r w:rsidRPr="00D53E86">
        <w:rPr>
          <w:lang w:val="en-US"/>
        </w:rPr>
        <w:t>and</w:t>
      </w:r>
      <w:r>
        <w:rPr>
          <w:b/>
          <w:bCs/>
          <w:lang w:val="en-US"/>
        </w:rPr>
        <w:t xml:space="preserve"> </w:t>
      </w:r>
      <w:r w:rsidR="00D53E86" w:rsidRPr="00D53E86">
        <w:rPr>
          <w:b/>
          <w:bCs/>
          <w:lang w:val="en-US"/>
        </w:rPr>
        <w:t>fidevorstand@gmail.com</w:t>
      </w:r>
    </w:p>
    <w:p w14:paraId="27AA8A95" w14:textId="6D34697C" w:rsidR="00AD712A" w:rsidRPr="00154DE3" w:rsidRDefault="00AD712A" w:rsidP="00AD712A">
      <w:pPr>
        <w:pStyle w:val="Standard1"/>
        <w:rPr>
          <w:lang w:val="en-US"/>
        </w:rPr>
      </w:pPr>
    </w:p>
    <w:p w14:paraId="3E96FB64" w14:textId="3FF89692" w:rsidR="00AD712A" w:rsidRPr="00DF6704" w:rsidRDefault="00AD712A" w:rsidP="00AD712A">
      <w:pPr>
        <w:pStyle w:val="Standard1"/>
      </w:pPr>
      <w:r w:rsidRPr="00DF6704">
        <w:t>Thank you for your interest!</w:t>
      </w:r>
    </w:p>
    <w:p w14:paraId="4136FDAD" w14:textId="535DC94C" w:rsidR="00AD712A" w:rsidRPr="00DF6704" w:rsidRDefault="00AD712A" w:rsidP="00AD712A">
      <w:pPr>
        <w:pStyle w:val="Standard1"/>
      </w:pPr>
      <w:r w:rsidRPr="00DF6704">
        <w:t xml:space="preserve">On behalf of the </w:t>
      </w:r>
      <w:r w:rsidR="00FC176E">
        <w:t xml:space="preserve">AG </w:t>
      </w:r>
      <w:r w:rsidRPr="00DF6704">
        <w:t xml:space="preserve">FIDE </w:t>
      </w:r>
      <w:r w:rsidR="00FC176E">
        <w:t xml:space="preserve">steering </w:t>
      </w:r>
      <w:r w:rsidRPr="00DF6704">
        <w:t>committee</w:t>
      </w:r>
    </w:p>
    <w:p w14:paraId="75AEA139" w14:textId="06DCBB2B" w:rsidR="00AD712A" w:rsidRPr="00DF6704" w:rsidRDefault="00205A27" w:rsidP="00AD712A">
      <w:pPr>
        <w:pStyle w:val="Standard1"/>
      </w:pPr>
      <w:r w:rsidRPr="00DF6704">
        <w:rPr>
          <w:noProof/>
        </w:rPr>
        <w:drawing>
          <wp:anchor distT="0" distB="0" distL="114300" distR="114300" simplePos="0" relativeHeight="251658240" behindDoc="1" locked="0" layoutInCell="1" allowOverlap="1" wp14:anchorId="1FC8E228" wp14:editId="3A3F19F1">
            <wp:simplePos x="0" y="0"/>
            <wp:positionH relativeFrom="margin">
              <wp:posOffset>108642</wp:posOffset>
            </wp:positionH>
            <wp:positionV relativeFrom="paragraph">
              <wp:posOffset>12700</wp:posOffset>
            </wp:positionV>
            <wp:extent cx="796705" cy="442102"/>
            <wp:effectExtent l="0" t="0" r="3810" b="0"/>
            <wp:wrapNone/>
            <wp:docPr id="99099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9251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705" cy="442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BFD92" w14:textId="7B72A918" w:rsidR="00AD712A" w:rsidRPr="00DF6704" w:rsidRDefault="00AD712A" w:rsidP="00AD712A">
      <w:pPr>
        <w:pStyle w:val="Standard1"/>
      </w:pPr>
    </w:p>
    <w:p w14:paraId="698A36E3" w14:textId="77777777" w:rsidR="00205A27" w:rsidRPr="00D53E86" w:rsidRDefault="00205A27" w:rsidP="00AD712A">
      <w:pPr>
        <w:pStyle w:val="Standard1"/>
        <w:rPr>
          <w:lang w:val="en-US"/>
        </w:rPr>
      </w:pPr>
    </w:p>
    <w:p w14:paraId="14EB993E" w14:textId="26E991C7" w:rsidR="00AD712A" w:rsidRPr="00034697" w:rsidRDefault="004972FA" w:rsidP="00AD712A">
      <w:pPr>
        <w:pStyle w:val="Standard1"/>
        <w:rPr>
          <w:lang w:val="en-US"/>
        </w:rPr>
      </w:pPr>
      <w:r w:rsidRPr="00034697">
        <w:rPr>
          <w:lang w:val="en-US"/>
        </w:rPr>
        <w:t xml:space="preserve">Dr. </w:t>
      </w:r>
      <w:proofErr w:type="spellStart"/>
      <w:r w:rsidRPr="00034697">
        <w:rPr>
          <w:lang w:val="en-US"/>
        </w:rPr>
        <w:t>rer</w:t>
      </w:r>
      <w:proofErr w:type="spellEnd"/>
      <w:r w:rsidRPr="00034697">
        <w:rPr>
          <w:lang w:val="en-US"/>
        </w:rPr>
        <w:t>. medic. Nikolaus Mezger</w:t>
      </w:r>
    </w:p>
    <w:p w14:paraId="20EDBA34" w14:textId="4E9FA02F" w:rsidR="00AD712A" w:rsidRPr="00154DE3" w:rsidRDefault="00AD712A" w:rsidP="008E08DE">
      <w:pPr>
        <w:pStyle w:val="Standard1"/>
        <w:numPr>
          <w:ins w:id="0" w:author="Unknown"/>
        </w:numPr>
        <w:rPr>
          <w:b/>
          <w:bCs/>
          <w:szCs w:val="22"/>
          <w:lang w:val="en-US"/>
        </w:rPr>
      </w:pPr>
      <w:r w:rsidRPr="00154DE3">
        <w:rPr>
          <w:b/>
          <w:bCs/>
          <w:szCs w:val="22"/>
          <w:lang w:val="en-US"/>
        </w:rPr>
        <w:lastRenderedPageBreak/>
        <w:t>Application for project support by the “</w:t>
      </w:r>
      <w:proofErr w:type="spellStart"/>
      <w:r w:rsidRPr="00154DE3">
        <w:rPr>
          <w:b/>
          <w:bCs/>
          <w:szCs w:val="22"/>
          <w:lang w:val="en-US"/>
        </w:rPr>
        <w:t>Arbeitsgemeinschaft</w:t>
      </w:r>
      <w:proofErr w:type="spellEnd"/>
      <w:r w:rsidRPr="00154DE3">
        <w:rPr>
          <w:b/>
          <w:bCs/>
          <w:szCs w:val="22"/>
          <w:lang w:val="en-US"/>
        </w:rPr>
        <w:t xml:space="preserve"> FIDE e.V.”</w:t>
      </w:r>
    </w:p>
    <w:p w14:paraId="5B0D29FE" w14:textId="77777777" w:rsidR="00AD712A" w:rsidRPr="00DF6704" w:rsidRDefault="00AD712A" w:rsidP="008E08DE">
      <w:pPr>
        <w:pStyle w:val="berschrift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GB"/>
        </w:rPr>
      </w:pPr>
    </w:p>
    <w:p w14:paraId="2310CB98" w14:textId="7F77E13B" w:rsidR="00AD712A" w:rsidRPr="00DF6704" w:rsidRDefault="006C49DF" w:rsidP="008E08DE">
      <w:pPr>
        <w:pStyle w:val="Standard1"/>
        <w:rPr>
          <w:szCs w:val="22"/>
        </w:rPr>
      </w:pPr>
      <w:r w:rsidRPr="006B2B4B">
        <w:rPr>
          <w:b/>
          <w:bCs/>
          <w:szCs w:val="22"/>
        </w:rPr>
        <w:t>Last name</w:t>
      </w:r>
      <w:r w:rsidR="00C87BE4" w:rsidRPr="00DF6704">
        <w:rPr>
          <w:szCs w:val="22"/>
        </w:rPr>
        <w:t>: .....................................................................................</w:t>
      </w:r>
      <w:r w:rsidRPr="00DF6704">
        <w:rPr>
          <w:szCs w:val="22"/>
        </w:rPr>
        <w:br/>
      </w:r>
      <w:r w:rsidRPr="006B2B4B">
        <w:rPr>
          <w:b/>
          <w:bCs/>
          <w:szCs w:val="22"/>
        </w:rPr>
        <w:t>First name</w:t>
      </w:r>
      <w:r w:rsidR="00C87BE4" w:rsidRPr="00DF6704">
        <w:rPr>
          <w:szCs w:val="22"/>
        </w:rPr>
        <w:t>: .....................................................................................</w:t>
      </w:r>
      <w:r w:rsidR="00C87BE4" w:rsidRPr="00DF6704">
        <w:rPr>
          <w:szCs w:val="22"/>
        </w:rPr>
        <w:br/>
      </w:r>
      <w:r w:rsidR="00C87BE4" w:rsidRPr="006B2B4B">
        <w:rPr>
          <w:b/>
          <w:bCs/>
          <w:szCs w:val="22"/>
        </w:rPr>
        <w:t>Title</w:t>
      </w:r>
      <w:r w:rsidR="00C87BE4" w:rsidRPr="00DF6704">
        <w:rPr>
          <w:szCs w:val="22"/>
        </w:rPr>
        <w:t xml:space="preserve"> (if applicable):  ........................................................................</w:t>
      </w:r>
      <w:r w:rsidRPr="00DF6704">
        <w:rPr>
          <w:szCs w:val="22"/>
        </w:rPr>
        <w:br/>
      </w:r>
      <w:r w:rsidRPr="006B2B4B">
        <w:rPr>
          <w:b/>
          <w:bCs/>
          <w:szCs w:val="22"/>
        </w:rPr>
        <w:t>Office</w:t>
      </w:r>
      <w:r w:rsidR="00A67DDF">
        <w:rPr>
          <w:b/>
          <w:bCs/>
          <w:szCs w:val="22"/>
        </w:rPr>
        <w:t xml:space="preserve"> </w:t>
      </w:r>
      <w:proofErr w:type="spellStart"/>
      <w:r w:rsidR="00A67DDF">
        <w:rPr>
          <w:b/>
          <w:bCs/>
          <w:szCs w:val="22"/>
        </w:rPr>
        <w:t>a</w:t>
      </w:r>
      <w:r w:rsidRPr="006B2B4B">
        <w:rPr>
          <w:b/>
          <w:bCs/>
          <w:szCs w:val="22"/>
        </w:rPr>
        <w:t>dress</w:t>
      </w:r>
      <w:proofErr w:type="spellEnd"/>
      <w:r w:rsidRPr="00DF6704">
        <w:rPr>
          <w:szCs w:val="22"/>
        </w:rPr>
        <w:t xml:space="preserve"> (</w:t>
      </w:r>
      <w:r w:rsidR="00C87BE4" w:rsidRPr="00DF6704">
        <w:rPr>
          <w:szCs w:val="22"/>
        </w:rPr>
        <w:t>street, city/code): ......................................................................................................</w:t>
      </w:r>
      <w:r w:rsidR="00C87BE4" w:rsidRPr="00DF6704">
        <w:rPr>
          <w:szCs w:val="22"/>
        </w:rPr>
        <w:br/>
      </w:r>
      <w:r w:rsidR="00C87BE4" w:rsidRPr="006B2B4B">
        <w:rPr>
          <w:b/>
          <w:bCs/>
          <w:szCs w:val="22"/>
        </w:rPr>
        <w:t>Institution</w:t>
      </w:r>
      <w:r w:rsidR="00C87BE4" w:rsidRPr="00DF6704">
        <w:rPr>
          <w:szCs w:val="22"/>
        </w:rPr>
        <w:t xml:space="preserve">: ..................................................................................... ...................................................................................................... </w:t>
      </w:r>
      <w:r w:rsidR="00C87BE4" w:rsidRPr="00DF6704">
        <w:rPr>
          <w:szCs w:val="22"/>
        </w:rPr>
        <w:br/>
      </w:r>
      <w:r w:rsidR="006B2B4B">
        <w:rPr>
          <w:b/>
          <w:bCs/>
          <w:szCs w:val="22"/>
        </w:rPr>
        <w:t>P</w:t>
      </w:r>
      <w:r w:rsidR="00C87BE4" w:rsidRPr="006B2B4B">
        <w:rPr>
          <w:b/>
          <w:bCs/>
          <w:szCs w:val="22"/>
        </w:rPr>
        <w:t>hone number</w:t>
      </w:r>
      <w:r w:rsidR="00C87BE4" w:rsidRPr="00DF6704">
        <w:rPr>
          <w:szCs w:val="22"/>
        </w:rPr>
        <w:t xml:space="preserve"> (office or private?): .....................................................................</w:t>
      </w:r>
      <w:r w:rsidR="0036148A" w:rsidRPr="00DF6704">
        <w:rPr>
          <w:szCs w:val="22"/>
        </w:rPr>
        <w:t>.................................</w:t>
      </w:r>
      <w:r w:rsidR="00C87BE4" w:rsidRPr="00DF6704">
        <w:rPr>
          <w:szCs w:val="22"/>
        </w:rPr>
        <w:br/>
      </w:r>
      <w:r w:rsidR="006B2B4B">
        <w:rPr>
          <w:b/>
          <w:bCs/>
          <w:szCs w:val="22"/>
        </w:rPr>
        <w:t>E</w:t>
      </w:r>
      <w:r w:rsidR="00C87BE4" w:rsidRPr="006B2B4B">
        <w:rPr>
          <w:b/>
          <w:bCs/>
          <w:szCs w:val="22"/>
        </w:rPr>
        <w:t>-mail address</w:t>
      </w:r>
      <w:r w:rsidR="00C87BE4" w:rsidRPr="00DF6704">
        <w:rPr>
          <w:szCs w:val="22"/>
        </w:rPr>
        <w:t>:  .....................................................................</w:t>
      </w:r>
      <w:r w:rsidR="0036148A" w:rsidRPr="00DF6704">
        <w:rPr>
          <w:szCs w:val="22"/>
        </w:rPr>
        <w:t>........</w:t>
      </w:r>
    </w:p>
    <w:p w14:paraId="02E2C5D1" w14:textId="77777777" w:rsidR="00650A3A" w:rsidRPr="00DF6704" w:rsidRDefault="00650A3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GB"/>
        </w:rPr>
      </w:pPr>
    </w:p>
    <w:p w14:paraId="11C76F9F" w14:textId="1144439E" w:rsidR="00AD712A" w:rsidRPr="00DF6704" w:rsidRDefault="00AD712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sz w:val="22"/>
          <w:szCs w:val="22"/>
          <w:lang w:val="en-GB"/>
        </w:rPr>
        <w:t>I hereby apply for support of the following research project through the</w:t>
      </w:r>
    </w:p>
    <w:p w14:paraId="5C48A1EE" w14:textId="77777777" w:rsidR="00C87BE4" w:rsidRPr="00DF6704" w:rsidRDefault="00AD712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sz w:val="22"/>
          <w:szCs w:val="22"/>
        </w:rPr>
        <w:t>“Arbeitsgemeinschaft FIDE e.V. - Frauengesundheit in der Entwicklungszusammenarbeit“</w:t>
      </w:r>
    </w:p>
    <w:p w14:paraId="2B11D7D7" w14:textId="7CC9943B" w:rsidR="00AD712A" w:rsidRPr="00DF6704" w:rsidRDefault="00AD712A" w:rsidP="008E08DE">
      <w:pPr>
        <w:pStyle w:val="Textkrper2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left"/>
        <w:rPr>
          <w:rFonts w:ascii="Arial" w:hAnsi="Arial" w:cs="Arial"/>
          <w:sz w:val="22"/>
          <w:szCs w:val="22"/>
          <w:lang w:val="en-US"/>
        </w:rPr>
      </w:pPr>
      <w:r w:rsidRPr="00DF6704">
        <w:rPr>
          <w:rFonts w:ascii="Arial" w:hAnsi="Arial" w:cs="Arial"/>
          <w:sz w:val="22"/>
          <w:szCs w:val="22"/>
          <w:lang w:val="en-US"/>
        </w:rPr>
        <w:t>Section of the German Society of Gynecology and Obstetrics (DGGG)</w:t>
      </w:r>
    </w:p>
    <w:p w14:paraId="66922BF8" w14:textId="77777777" w:rsidR="00AD712A" w:rsidRPr="00DF6704" w:rsidRDefault="00AD712A" w:rsidP="008E08DE">
      <w:pPr>
        <w:pStyle w:val="Standard1"/>
        <w:rPr>
          <w:szCs w:val="22"/>
          <w:lang w:val="en-US"/>
        </w:rPr>
      </w:pPr>
    </w:p>
    <w:p w14:paraId="10ADB345" w14:textId="5B620E73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szCs w:val="22"/>
        </w:rPr>
        <w:t xml:space="preserve">Please fill out the following form (additional space may be used, enclose any </w:t>
      </w:r>
      <w:r w:rsidR="00947DA3">
        <w:rPr>
          <w:szCs w:val="22"/>
        </w:rPr>
        <w:t xml:space="preserve">documents </w:t>
      </w:r>
      <w:r w:rsidRPr="00DF6704">
        <w:rPr>
          <w:szCs w:val="22"/>
        </w:rPr>
        <w:t>needed</w:t>
      </w:r>
      <w:r w:rsidR="00947DA3">
        <w:rPr>
          <w:szCs w:val="22"/>
        </w:rPr>
        <w:t xml:space="preserve"> as attachments</w:t>
      </w:r>
      <w:r w:rsidRPr="00DF6704">
        <w:rPr>
          <w:szCs w:val="22"/>
        </w:rPr>
        <w:t>)</w:t>
      </w:r>
      <w:r w:rsidR="00B34D72">
        <w:rPr>
          <w:szCs w:val="22"/>
        </w:rPr>
        <w:t>.</w:t>
      </w:r>
    </w:p>
    <w:p w14:paraId="72C3204D" w14:textId="77777777" w:rsidR="00AD712A" w:rsidRPr="00DF6704" w:rsidRDefault="00AD712A" w:rsidP="008E08DE">
      <w:pPr>
        <w:pStyle w:val="Standard1"/>
        <w:rPr>
          <w:szCs w:val="22"/>
        </w:rPr>
      </w:pPr>
    </w:p>
    <w:p w14:paraId="42BB19B1" w14:textId="770D5D07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>Name of the project</w:t>
      </w:r>
      <w:r w:rsidRPr="00DF6704">
        <w:rPr>
          <w:szCs w:val="22"/>
        </w:rPr>
        <w:t xml:space="preserve">: </w:t>
      </w:r>
      <w:r w:rsidR="001244D3" w:rsidRPr="00DF6704">
        <w:rPr>
          <w:szCs w:val="22"/>
        </w:rPr>
        <w:br/>
        <w:t>......................................................................................................</w:t>
      </w:r>
    </w:p>
    <w:p w14:paraId="1ED56E8C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4E4D1389" w14:textId="55672F2B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</w:rPr>
      </w:pPr>
      <w:r w:rsidRPr="00DF6704">
        <w:rPr>
          <w:rFonts w:ascii="Arial" w:hAnsi="Arial" w:cs="Arial"/>
          <w:b/>
          <w:sz w:val="22"/>
          <w:szCs w:val="22"/>
        </w:rPr>
        <w:t xml:space="preserve">Abstract (no more than 500 words) structured in introduction, overall and specific objectives, method and material, and preliminary results </w:t>
      </w:r>
      <w:r w:rsidR="00740F45" w:rsidRPr="00740F45">
        <w:rPr>
          <w:rFonts w:ascii="Arial" w:hAnsi="Arial" w:cs="Arial"/>
          <w:bCs/>
          <w:sz w:val="22"/>
          <w:szCs w:val="22"/>
        </w:rPr>
        <w:t>(</w:t>
      </w:r>
      <w:r w:rsidRPr="00740F45">
        <w:rPr>
          <w:rFonts w:ascii="Arial" w:hAnsi="Arial" w:cs="Arial"/>
          <w:bCs/>
          <w:sz w:val="22"/>
          <w:szCs w:val="22"/>
        </w:rPr>
        <w:t>if any</w:t>
      </w:r>
      <w:r w:rsidR="00740F45" w:rsidRPr="00740F45">
        <w:rPr>
          <w:rFonts w:ascii="Arial" w:hAnsi="Arial" w:cs="Arial"/>
          <w:bCs/>
          <w:sz w:val="22"/>
          <w:szCs w:val="22"/>
        </w:rPr>
        <w:t>)</w:t>
      </w:r>
      <w:r w:rsidR="001244D3" w:rsidRPr="00DF6704">
        <w:rPr>
          <w:rFonts w:ascii="Arial" w:hAnsi="Arial" w:cs="Arial"/>
          <w:b/>
          <w:sz w:val="22"/>
          <w:szCs w:val="22"/>
        </w:rPr>
        <w:t xml:space="preserve">: </w:t>
      </w:r>
      <w:r w:rsidR="001244D3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1244D3" w:rsidRPr="00DF6704">
        <w:rPr>
          <w:rFonts w:ascii="Arial" w:hAnsi="Arial" w:cs="Arial"/>
          <w:sz w:val="22"/>
          <w:szCs w:val="22"/>
        </w:rPr>
        <w:t>.........</w:t>
      </w:r>
      <w:r w:rsidR="001244D3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1244D3" w:rsidRPr="00DF6704">
        <w:rPr>
          <w:rFonts w:ascii="Arial" w:hAnsi="Arial" w:cs="Arial"/>
          <w:sz w:val="22"/>
          <w:szCs w:val="22"/>
        </w:rPr>
        <w:t>.........</w:t>
      </w:r>
      <w:r w:rsidR="001244D3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7DF3447C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3AF639B5" w14:textId="25B6A83F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>Place and duration of the project</w:t>
      </w:r>
      <w:r w:rsidRPr="00DF6704">
        <w:rPr>
          <w:szCs w:val="22"/>
        </w:rPr>
        <w:t>:</w:t>
      </w:r>
    </w:p>
    <w:p w14:paraId="2DFD9D4E" w14:textId="758887A2" w:rsidR="00DF4AB8" w:rsidRPr="00DF6704" w:rsidRDefault="00DF4AB8" w:rsidP="008E08DE">
      <w:pPr>
        <w:pStyle w:val="Standard1"/>
        <w:rPr>
          <w:color w:val="auto"/>
          <w:szCs w:val="22"/>
        </w:rPr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1310B2B8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</w:p>
    <w:p w14:paraId="0B5C9A35" w14:textId="22020801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Name and </w:t>
      </w:r>
      <w:r w:rsidR="00A67DDF">
        <w:rPr>
          <w:rFonts w:ascii="Arial" w:hAnsi="Arial" w:cs="Arial"/>
          <w:b/>
          <w:sz w:val="22"/>
          <w:szCs w:val="22"/>
          <w:lang w:val="en-GB"/>
        </w:rPr>
        <w:t>i</w:t>
      </w:r>
      <w:r w:rsidRPr="00DF6704">
        <w:rPr>
          <w:rFonts w:ascii="Arial" w:hAnsi="Arial" w:cs="Arial"/>
          <w:b/>
          <w:sz w:val="22"/>
          <w:szCs w:val="22"/>
          <w:lang w:val="en-GB"/>
        </w:rPr>
        <w:t>nstitution of main supervisor</w:t>
      </w:r>
      <w:r w:rsidR="00AF1504">
        <w:rPr>
          <w:rFonts w:ascii="Arial" w:hAnsi="Arial" w:cs="Arial"/>
          <w:b/>
          <w:sz w:val="22"/>
          <w:szCs w:val="22"/>
          <w:lang w:val="en-GB"/>
        </w:rPr>
        <w:t xml:space="preserve"> for the proposed study</w:t>
      </w:r>
      <w:r w:rsidR="00DF4AB8" w:rsidRPr="00DF6704">
        <w:rPr>
          <w:rFonts w:ascii="Arial" w:hAnsi="Arial" w:cs="Arial"/>
          <w:sz w:val="22"/>
          <w:szCs w:val="22"/>
          <w:lang w:val="en-GB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7A949FB8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</w:p>
    <w:p w14:paraId="18BFB3F1" w14:textId="698DF980" w:rsidR="00AD712A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Name and </w:t>
      </w:r>
      <w:r w:rsidR="00A67DDF">
        <w:rPr>
          <w:rFonts w:ascii="Arial" w:hAnsi="Arial" w:cs="Arial"/>
          <w:b/>
          <w:sz w:val="22"/>
          <w:szCs w:val="22"/>
          <w:lang w:val="en-GB"/>
        </w:rPr>
        <w:t>i</w:t>
      </w:r>
      <w:r w:rsidRPr="00DF6704">
        <w:rPr>
          <w:rFonts w:ascii="Arial" w:hAnsi="Arial" w:cs="Arial"/>
          <w:b/>
          <w:sz w:val="22"/>
          <w:szCs w:val="22"/>
          <w:lang w:val="en-GB"/>
        </w:rPr>
        <w:t>nstitution of main supervisor in host</w:t>
      </w:r>
      <w:r w:rsidR="00740F45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DF6704">
        <w:rPr>
          <w:rFonts w:ascii="Arial" w:hAnsi="Arial" w:cs="Arial"/>
          <w:b/>
          <w:sz w:val="22"/>
          <w:szCs w:val="22"/>
          <w:lang w:val="en-GB"/>
        </w:rPr>
        <w:t>country</w:t>
      </w:r>
      <w:r w:rsidR="00B05682" w:rsidRPr="00740F45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="000B145D">
        <w:rPr>
          <w:rFonts w:ascii="Arial" w:hAnsi="Arial" w:cs="Arial"/>
          <w:bCs/>
          <w:sz w:val="22"/>
          <w:szCs w:val="22"/>
          <w:lang w:val="en-GB"/>
        </w:rPr>
        <w:br/>
      </w:r>
      <w:r w:rsidR="00AD77D7" w:rsidRPr="00740F45">
        <w:rPr>
          <w:rFonts w:ascii="Arial" w:hAnsi="Arial" w:cs="Arial"/>
          <w:bCs/>
          <w:sz w:val="22"/>
          <w:szCs w:val="22"/>
          <w:lang w:val="en-GB"/>
        </w:rPr>
        <w:t xml:space="preserve">(if </w:t>
      </w:r>
      <w:r w:rsidR="00AA1E03">
        <w:rPr>
          <w:rFonts w:ascii="Arial" w:hAnsi="Arial" w:cs="Arial"/>
          <w:bCs/>
          <w:sz w:val="22"/>
          <w:szCs w:val="22"/>
          <w:lang w:val="en-GB"/>
        </w:rPr>
        <w:t xml:space="preserve">study is conducted outside of Germany, and if </w:t>
      </w:r>
      <w:r w:rsidR="00AD77D7" w:rsidRPr="00740F45">
        <w:rPr>
          <w:rFonts w:ascii="Arial" w:hAnsi="Arial" w:cs="Arial"/>
          <w:bCs/>
          <w:sz w:val="22"/>
          <w:szCs w:val="22"/>
          <w:lang w:val="en-GB"/>
        </w:rPr>
        <w:t>different from main supervisor)</w:t>
      </w:r>
      <w:r w:rsidRPr="00740F45">
        <w:rPr>
          <w:rFonts w:ascii="Arial" w:hAnsi="Arial" w:cs="Arial"/>
          <w:bCs/>
          <w:sz w:val="22"/>
          <w:szCs w:val="22"/>
          <w:lang w:val="en-GB"/>
        </w:rPr>
        <w:t>:</w:t>
      </w:r>
      <w:r w:rsidR="00DF4AB8" w:rsidRPr="00DF6704">
        <w:rPr>
          <w:rFonts w:ascii="Arial" w:hAnsi="Arial" w:cs="Arial"/>
          <w:sz w:val="22"/>
          <w:szCs w:val="22"/>
          <w:lang w:val="en-GB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425E44D7" w14:textId="77777777" w:rsidR="00B05682" w:rsidRDefault="00B05682" w:rsidP="00B05682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</w:p>
    <w:p w14:paraId="4A0C09E7" w14:textId="0949D453" w:rsidR="00B05682" w:rsidRDefault="00A67DDF" w:rsidP="00B05682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Name and </w:t>
      </w:r>
      <w:r>
        <w:rPr>
          <w:rFonts w:ascii="Arial" w:hAnsi="Arial" w:cs="Arial"/>
          <w:b/>
          <w:sz w:val="22"/>
          <w:szCs w:val="22"/>
          <w:lang w:val="en-GB"/>
        </w:rPr>
        <w:t>i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nstitution </w:t>
      </w:r>
      <w:r w:rsidR="00B05682" w:rsidRPr="00DF6704">
        <w:rPr>
          <w:rFonts w:ascii="Arial" w:hAnsi="Arial" w:cs="Arial"/>
          <w:b/>
          <w:sz w:val="22"/>
          <w:szCs w:val="22"/>
          <w:lang w:val="en-GB"/>
        </w:rPr>
        <w:t xml:space="preserve">of </w:t>
      </w:r>
      <w:r w:rsidR="00B16E47">
        <w:rPr>
          <w:rFonts w:ascii="Arial" w:hAnsi="Arial" w:cs="Arial"/>
          <w:b/>
          <w:sz w:val="22"/>
          <w:szCs w:val="22"/>
          <w:lang w:val="en-GB"/>
        </w:rPr>
        <w:t xml:space="preserve">cooperating </w:t>
      </w:r>
      <w:r w:rsidR="00B05682">
        <w:rPr>
          <w:rFonts w:ascii="Arial" w:hAnsi="Arial" w:cs="Arial"/>
          <w:b/>
          <w:sz w:val="22"/>
          <w:szCs w:val="22"/>
          <w:lang w:val="en-GB"/>
        </w:rPr>
        <w:t xml:space="preserve">health professional </w:t>
      </w:r>
      <w:r w:rsidR="00B16E47">
        <w:rPr>
          <w:rFonts w:ascii="Arial" w:hAnsi="Arial" w:cs="Arial"/>
          <w:b/>
          <w:sz w:val="22"/>
          <w:szCs w:val="22"/>
          <w:lang w:val="en-GB"/>
        </w:rPr>
        <w:t xml:space="preserve">local to and </w:t>
      </w:r>
      <w:r w:rsidR="00B05682">
        <w:rPr>
          <w:rFonts w:ascii="Arial" w:hAnsi="Arial" w:cs="Arial"/>
          <w:b/>
          <w:sz w:val="22"/>
          <w:szCs w:val="22"/>
          <w:lang w:val="en-GB"/>
        </w:rPr>
        <w:t xml:space="preserve">familiar with the study setting </w:t>
      </w:r>
      <w:r w:rsidR="00B05682" w:rsidRPr="00740F45">
        <w:rPr>
          <w:rFonts w:ascii="Arial" w:hAnsi="Arial" w:cs="Arial"/>
          <w:bCs/>
          <w:sz w:val="22"/>
          <w:szCs w:val="22"/>
          <w:lang w:val="en-GB"/>
        </w:rPr>
        <w:t>(if different from main supervisor):</w:t>
      </w:r>
      <w:r w:rsidR="00B05682" w:rsidRPr="00DF6704">
        <w:rPr>
          <w:rFonts w:ascii="Arial" w:hAnsi="Arial" w:cs="Arial"/>
          <w:sz w:val="22"/>
          <w:szCs w:val="22"/>
          <w:lang w:val="en-GB"/>
        </w:rPr>
        <w:br/>
        <w:t>......................................</w:t>
      </w:r>
      <w:r w:rsidR="00B05682" w:rsidRPr="00DF6704">
        <w:rPr>
          <w:rFonts w:ascii="Arial" w:hAnsi="Arial" w:cs="Arial"/>
          <w:sz w:val="22"/>
          <w:szCs w:val="22"/>
        </w:rPr>
        <w:t>.........</w:t>
      </w:r>
      <w:r w:rsidR="00B05682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B05682" w:rsidRPr="00DF6704">
        <w:rPr>
          <w:rFonts w:ascii="Arial" w:hAnsi="Arial" w:cs="Arial"/>
          <w:sz w:val="22"/>
          <w:szCs w:val="22"/>
        </w:rPr>
        <w:t>.........</w:t>
      </w:r>
      <w:r w:rsidR="00B05682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B05682">
        <w:rPr>
          <w:rFonts w:ascii="Arial" w:hAnsi="Arial" w:cs="Arial"/>
          <w:sz w:val="22"/>
          <w:szCs w:val="22"/>
          <w:lang w:val="en-GB"/>
        </w:rPr>
        <w:t>............</w:t>
      </w:r>
    </w:p>
    <w:p w14:paraId="0D66D8B4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</w:p>
    <w:p w14:paraId="79C40E62" w14:textId="78DCABE6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b/>
          <w:sz w:val="22"/>
          <w:szCs w:val="22"/>
        </w:rPr>
        <w:t>Name and institution for statistical</w:t>
      </w:r>
      <w:r w:rsidR="00C2544C">
        <w:rPr>
          <w:rFonts w:ascii="Arial" w:hAnsi="Arial" w:cs="Arial"/>
          <w:b/>
          <w:sz w:val="22"/>
          <w:szCs w:val="22"/>
        </w:rPr>
        <w:t>/methodological</w:t>
      </w:r>
      <w:r w:rsidRPr="00DF6704">
        <w:rPr>
          <w:rFonts w:ascii="Arial" w:hAnsi="Arial" w:cs="Arial"/>
          <w:b/>
          <w:sz w:val="22"/>
          <w:szCs w:val="22"/>
        </w:rPr>
        <w:t xml:space="preserve"> assistance</w:t>
      </w:r>
      <w:r w:rsidR="00C2544C">
        <w:rPr>
          <w:rFonts w:ascii="Arial" w:hAnsi="Arial" w:cs="Arial"/>
          <w:b/>
          <w:sz w:val="22"/>
          <w:szCs w:val="22"/>
        </w:rPr>
        <w:t xml:space="preserve"> </w:t>
      </w:r>
      <w:r w:rsidR="00C2544C" w:rsidRPr="00C2544C">
        <w:rPr>
          <w:rFonts w:ascii="Arial" w:hAnsi="Arial" w:cs="Arial"/>
          <w:bCs/>
          <w:sz w:val="22"/>
          <w:szCs w:val="22"/>
        </w:rPr>
        <w:t>(</w:t>
      </w:r>
      <w:r w:rsidR="00C2544C">
        <w:rPr>
          <w:rFonts w:ascii="Arial" w:hAnsi="Arial" w:cs="Arial"/>
          <w:bCs/>
          <w:sz w:val="22"/>
          <w:szCs w:val="22"/>
          <w:lang w:val="en-GB"/>
        </w:rPr>
        <w:t>if applicable</w:t>
      </w:r>
      <w:r w:rsidR="00C2544C" w:rsidRPr="00740F45">
        <w:rPr>
          <w:rFonts w:ascii="Arial" w:hAnsi="Arial" w:cs="Arial"/>
          <w:bCs/>
          <w:sz w:val="22"/>
          <w:szCs w:val="22"/>
          <w:lang w:val="en-GB"/>
        </w:rPr>
        <w:t>)</w:t>
      </w:r>
      <w:r w:rsidRPr="00DF6704">
        <w:rPr>
          <w:rFonts w:ascii="Arial" w:hAnsi="Arial" w:cs="Arial"/>
          <w:sz w:val="22"/>
          <w:szCs w:val="22"/>
        </w:rPr>
        <w:t xml:space="preserve">: </w:t>
      </w:r>
      <w:r w:rsidR="00DF4AB8" w:rsidRPr="00DF6704">
        <w:rPr>
          <w:rFonts w:ascii="Arial" w:hAnsi="Arial" w:cs="Arial"/>
          <w:sz w:val="22"/>
          <w:szCs w:val="22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7168BD8F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73945196" w14:textId="66447158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b/>
          <w:sz w:val="22"/>
          <w:szCs w:val="22"/>
        </w:rPr>
        <w:t xml:space="preserve">Ethical approval of home and partner (host) institution </w:t>
      </w:r>
      <w:r w:rsidR="00C2544C" w:rsidRPr="00C2544C">
        <w:rPr>
          <w:rFonts w:ascii="Arial" w:hAnsi="Arial" w:cs="Arial"/>
          <w:bCs/>
          <w:sz w:val="22"/>
          <w:szCs w:val="22"/>
        </w:rPr>
        <w:t>(</w:t>
      </w:r>
      <w:r w:rsidR="00C2544C">
        <w:rPr>
          <w:rFonts w:ascii="Arial" w:hAnsi="Arial" w:cs="Arial"/>
          <w:bCs/>
          <w:sz w:val="22"/>
          <w:szCs w:val="22"/>
          <w:lang w:val="en-GB"/>
        </w:rPr>
        <w:t>if applicable</w:t>
      </w:r>
      <w:r w:rsidR="00C2544C" w:rsidRPr="00740F45">
        <w:rPr>
          <w:rFonts w:ascii="Arial" w:hAnsi="Arial" w:cs="Arial"/>
          <w:bCs/>
          <w:sz w:val="22"/>
          <w:szCs w:val="22"/>
          <w:lang w:val="en-GB"/>
        </w:rPr>
        <w:t>)</w:t>
      </w:r>
      <w:r w:rsidR="00C2544C">
        <w:rPr>
          <w:rFonts w:ascii="Arial" w:hAnsi="Arial" w:cs="Arial"/>
          <w:sz w:val="22"/>
          <w:szCs w:val="22"/>
        </w:rPr>
        <w:t xml:space="preserve"> </w:t>
      </w:r>
      <w:r w:rsidR="00530D4F">
        <w:rPr>
          <w:rFonts w:ascii="Arial" w:hAnsi="Arial" w:cs="Arial"/>
          <w:sz w:val="22"/>
          <w:szCs w:val="22"/>
        </w:rPr>
        <w:br/>
      </w:r>
      <w:r w:rsidRPr="00C2544C">
        <w:rPr>
          <w:rFonts w:ascii="Arial" w:hAnsi="Arial" w:cs="Arial"/>
          <w:bCs/>
          <w:sz w:val="22"/>
          <w:szCs w:val="22"/>
        </w:rPr>
        <w:t xml:space="preserve">(please </w:t>
      </w:r>
      <w:r w:rsidR="00C2544C" w:rsidRPr="00C2544C">
        <w:rPr>
          <w:rFonts w:ascii="Arial" w:hAnsi="Arial" w:cs="Arial"/>
          <w:bCs/>
          <w:sz w:val="22"/>
          <w:szCs w:val="22"/>
        </w:rPr>
        <w:t xml:space="preserve">specify </w:t>
      </w:r>
      <w:r w:rsidRPr="00C2544C">
        <w:rPr>
          <w:rFonts w:ascii="Arial" w:hAnsi="Arial" w:cs="Arial"/>
          <w:bCs/>
          <w:sz w:val="22"/>
          <w:szCs w:val="22"/>
        </w:rPr>
        <w:t xml:space="preserve">institution and number, or </w:t>
      </w:r>
      <w:r w:rsidR="00C2544C" w:rsidRPr="00C2544C">
        <w:rPr>
          <w:rFonts w:ascii="Arial" w:hAnsi="Arial" w:cs="Arial"/>
          <w:bCs/>
          <w:sz w:val="22"/>
          <w:szCs w:val="22"/>
        </w:rPr>
        <w:t xml:space="preserve">specify date </w:t>
      </w:r>
      <w:r w:rsidRPr="00C2544C">
        <w:rPr>
          <w:rFonts w:ascii="Arial" w:hAnsi="Arial" w:cs="Arial"/>
          <w:bCs/>
          <w:sz w:val="22"/>
          <w:szCs w:val="22"/>
        </w:rPr>
        <w:t>when ethical approval was sought):</w:t>
      </w:r>
      <w:r w:rsidR="00DF4AB8" w:rsidRPr="00DF6704">
        <w:rPr>
          <w:rFonts w:ascii="Arial" w:hAnsi="Arial" w:cs="Arial"/>
          <w:sz w:val="22"/>
          <w:szCs w:val="22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  <w:r w:rsidRPr="00DF6704">
        <w:rPr>
          <w:rFonts w:ascii="Arial" w:hAnsi="Arial" w:cs="Arial"/>
          <w:sz w:val="22"/>
          <w:szCs w:val="22"/>
        </w:rPr>
        <w:br/>
      </w:r>
    </w:p>
    <w:p w14:paraId="7A9EC493" w14:textId="1F456390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  <w:r w:rsidRPr="00DF6704">
        <w:rPr>
          <w:rFonts w:ascii="Arial" w:hAnsi="Arial" w:cs="Arial"/>
          <w:b/>
          <w:sz w:val="22"/>
          <w:szCs w:val="22"/>
        </w:rPr>
        <w:t>Own qualification: Experience and visits to country with relevance to the intended project</w:t>
      </w:r>
      <w:r w:rsidR="00530D4F">
        <w:rPr>
          <w:rFonts w:ascii="Arial" w:hAnsi="Arial" w:cs="Arial"/>
          <w:b/>
          <w:sz w:val="22"/>
          <w:szCs w:val="22"/>
        </w:rPr>
        <w:t>, l</w:t>
      </w:r>
      <w:r w:rsidRPr="00DF6704">
        <w:rPr>
          <w:rFonts w:ascii="Arial" w:hAnsi="Arial" w:cs="Arial"/>
          <w:b/>
          <w:sz w:val="22"/>
          <w:szCs w:val="22"/>
        </w:rPr>
        <w:t xml:space="preserve">anguage skills </w:t>
      </w:r>
      <w:r w:rsidRPr="009825F5">
        <w:rPr>
          <w:rFonts w:ascii="Arial" w:hAnsi="Arial" w:cs="Arial"/>
          <w:bCs/>
          <w:sz w:val="22"/>
          <w:szCs w:val="22"/>
        </w:rPr>
        <w:t>(pleas</w:t>
      </w:r>
      <w:r w:rsidR="00DF4AB8" w:rsidRPr="009825F5">
        <w:rPr>
          <w:rFonts w:ascii="Arial" w:hAnsi="Arial" w:cs="Arial"/>
          <w:bCs/>
          <w:sz w:val="22"/>
          <w:szCs w:val="22"/>
        </w:rPr>
        <w:t>e</w:t>
      </w:r>
      <w:r w:rsidRPr="009825F5">
        <w:rPr>
          <w:rFonts w:ascii="Arial" w:hAnsi="Arial" w:cs="Arial"/>
          <w:bCs/>
          <w:sz w:val="22"/>
          <w:szCs w:val="22"/>
        </w:rPr>
        <w:t xml:space="preserve"> add date and title of language certificate if any)</w:t>
      </w:r>
      <w:r w:rsidRPr="00DF6704">
        <w:rPr>
          <w:rFonts w:ascii="Arial" w:hAnsi="Arial" w:cs="Arial"/>
          <w:sz w:val="22"/>
          <w:szCs w:val="22"/>
        </w:rPr>
        <w:t>:</w:t>
      </w:r>
      <w:r w:rsidR="00DF4AB8" w:rsidRPr="00DF6704">
        <w:rPr>
          <w:rFonts w:ascii="Arial" w:hAnsi="Arial" w:cs="Arial"/>
          <w:sz w:val="22"/>
          <w:szCs w:val="22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37E842A6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</w:rPr>
      </w:pPr>
    </w:p>
    <w:p w14:paraId="65545A94" w14:textId="52684085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>Planned occasion to present results in host country and/or</w:t>
      </w:r>
      <w:r w:rsidR="00D72E1D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Germany </w:t>
      </w:r>
      <w:r w:rsidRPr="003F4A55">
        <w:rPr>
          <w:rFonts w:ascii="Arial" w:hAnsi="Arial" w:cs="Arial"/>
          <w:bCs/>
          <w:sz w:val="22"/>
          <w:szCs w:val="22"/>
          <w:lang w:val="en-GB"/>
        </w:rPr>
        <w:t>(annual FIDE meeting)</w:t>
      </w:r>
      <w:r w:rsidRPr="00DF6704">
        <w:rPr>
          <w:rFonts w:ascii="Arial" w:hAnsi="Arial" w:cs="Arial"/>
          <w:sz w:val="22"/>
          <w:szCs w:val="22"/>
          <w:lang w:val="en-GB"/>
        </w:rPr>
        <w:t>:</w:t>
      </w:r>
      <w:r w:rsidR="00DF4AB8" w:rsidRPr="00DF6704">
        <w:rPr>
          <w:rFonts w:ascii="Arial" w:hAnsi="Arial" w:cs="Arial"/>
          <w:sz w:val="22"/>
          <w:szCs w:val="22"/>
          <w:lang w:val="en-GB"/>
        </w:rPr>
        <w:br/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</w:t>
      </w:r>
      <w:r w:rsidR="00DF6704" w:rsidRPr="00DF6704">
        <w:rPr>
          <w:rFonts w:ascii="Arial" w:hAnsi="Arial" w:cs="Arial"/>
          <w:sz w:val="22"/>
          <w:szCs w:val="22"/>
        </w:rPr>
        <w:t>.........</w:t>
      </w:r>
      <w:r w:rsidR="00DF6704" w:rsidRPr="00DF6704">
        <w:rPr>
          <w:rFonts w:ascii="Arial" w:hAnsi="Arial" w:cs="Arial"/>
          <w:sz w:val="22"/>
          <w:szCs w:val="22"/>
          <w:lang w:val="en-GB"/>
        </w:rPr>
        <w:t>.......................................</w:t>
      </w:r>
      <w:r w:rsidR="00DF6704">
        <w:rPr>
          <w:rFonts w:ascii="Arial" w:hAnsi="Arial" w:cs="Arial"/>
          <w:sz w:val="22"/>
          <w:szCs w:val="22"/>
          <w:lang w:val="en-GB"/>
        </w:rPr>
        <w:t>............</w:t>
      </w:r>
    </w:p>
    <w:p w14:paraId="7023BA20" w14:textId="77777777" w:rsidR="00AD712A" w:rsidRPr="00DF6704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</w:p>
    <w:p w14:paraId="6D75C0EF" w14:textId="77777777" w:rsidR="00EC5BA5" w:rsidRDefault="00EC5BA5">
      <w:pPr>
        <w:overflowPunct/>
        <w:autoSpaceDE/>
        <w:autoSpaceDN/>
        <w:adjustRightInd/>
        <w:textAlignment w:val="auto"/>
        <w:rPr>
          <w:rFonts w:ascii="Arial" w:eastAsia="ヒラギノ角ゴ Pro W3" w:hAnsi="Arial" w:cs="Arial"/>
          <w:b/>
          <w:color w:val="000000"/>
          <w:sz w:val="22"/>
          <w:szCs w:val="22"/>
          <w:lang w:val="en-GB" w:eastAsia="fr-CH"/>
        </w:rPr>
      </w:pPr>
      <w:r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45BB04EB" w14:textId="51553CAC" w:rsidR="0038419D" w:rsidRDefault="00AD712A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Please provide </w:t>
      </w:r>
      <w:r w:rsidR="00EC5BA5">
        <w:rPr>
          <w:rFonts w:ascii="Arial" w:hAnsi="Arial" w:cs="Arial"/>
          <w:b/>
          <w:sz w:val="22"/>
          <w:szCs w:val="22"/>
          <w:lang w:val="en-GB"/>
        </w:rPr>
        <w:t>as supplementary documents</w:t>
      </w:r>
    </w:p>
    <w:p w14:paraId="433587CB" w14:textId="77777777" w:rsidR="00453CF4" w:rsidRPr="00DF6704" w:rsidRDefault="00453CF4" w:rsidP="008E08DE">
      <w:pPr>
        <w:pStyle w:val="Body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</w:p>
    <w:p w14:paraId="2E562E0A" w14:textId="74E9CD5B" w:rsidR="001E5584" w:rsidRDefault="001E5584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One-page CV </w:t>
      </w:r>
      <w:r>
        <w:rPr>
          <w:rFonts w:ascii="Arial" w:hAnsi="Arial" w:cs="Arial"/>
          <w:bCs/>
          <w:sz w:val="22"/>
          <w:szCs w:val="22"/>
          <w:lang w:val="en-GB"/>
        </w:rPr>
        <w:t>(without photo)</w:t>
      </w:r>
    </w:p>
    <w:p w14:paraId="32B880B7" w14:textId="0C8BF6EF" w:rsidR="0038419D" w:rsidRPr="00DF6704" w:rsidRDefault="00FD78F8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>master thesis/</w:t>
      </w:r>
      <w:r w:rsidR="00AD712A" w:rsidRPr="00DF6704">
        <w:rPr>
          <w:rFonts w:ascii="Arial" w:hAnsi="Arial" w:cs="Arial"/>
          <w:b/>
          <w:sz w:val="22"/>
          <w:szCs w:val="22"/>
          <w:lang w:val="en-GB"/>
        </w:rPr>
        <w:t>doctoral thesi</w:t>
      </w:r>
      <w:r w:rsidR="0038419D" w:rsidRPr="00DF6704">
        <w:rPr>
          <w:rFonts w:ascii="Arial" w:hAnsi="Arial" w:cs="Arial"/>
          <w:b/>
          <w:sz w:val="22"/>
          <w:szCs w:val="22"/>
          <w:lang w:val="en-GB"/>
        </w:rPr>
        <w:t xml:space="preserve">s agreement of your </w:t>
      </w:r>
      <w:proofErr w:type="gramStart"/>
      <w:r w:rsidR="0038419D" w:rsidRPr="00DF6704">
        <w:rPr>
          <w:rFonts w:ascii="Arial" w:hAnsi="Arial" w:cs="Arial"/>
          <w:b/>
          <w:sz w:val="22"/>
          <w:szCs w:val="22"/>
          <w:lang w:val="en-GB"/>
        </w:rPr>
        <w:t>University</w:t>
      </w:r>
      <w:proofErr w:type="gramEnd"/>
      <w:r w:rsidR="007A6C8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A6C8F">
        <w:rPr>
          <w:rFonts w:ascii="Arial" w:hAnsi="Arial" w:cs="Arial"/>
          <w:bCs/>
          <w:sz w:val="22"/>
          <w:szCs w:val="22"/>
          <w:lang w:val="en-GB"/>
        </w:rPr>
        <w:t>(if not available, please send a signed agreement with your supervisor)</w:t>
      </w:r>
    </w:p>
    <w:p w14:paraId="6B2EC20C" w14:textId="708CE3A5" w:rsidR="0038419D" w:rsidRPr="00DF6704" w:rsidRDefault="0036148A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>e</w:t>
      </w:r>
      <w:r w:rsidR="00AD712A" w:rsidRPr="00DF6704">
        <w:rPr>
          <w:rFonts w:ascii="Arial" w:hAnsi="Arial" w:cs="Arial"/>
          <w:b/>
          <w:sz w:val="22"/>
          <w:szCs w:val="22"/>
          <w:lang w:val="en-GB"/>
        </w:rPr>
        <w:t xml:space="preserve">thical vote </w:t>
      </w:r>
      <w:r w:rsidR="0038419D" w:rsidRPr="003F4A55">
        <w:rPr>
          <w:rFonts w:ascii="Arial" w:hAnsi="Arial" w:cs="Arial"/>
          <w:bCs/>
          <w:sz w:val="22"/>
          <w:szCs w:val="22"/>
          <w:lang w:val="en-GB"/>
        </w:rPr>
        <w:t xml:space="preserve">(home </w:t>
      </w:r>
      <w:r w:rsidR="00FD78F8" w:rsidRPr="003F4A55">
        <w:rPr>
          <w:rFonts w:ascii="Arial" w:hAnsi="Arial" w:cs="Arial"/>
          <w:bCs/>
          <w:sz w:val="22"/>
          <w:szCs w:val="22"/>
          <w:lang w:val="en-GB"/>
        </w:rPr>
        <w:t xml:space="preserve">university </w:t>
      </w:r>
      <w:r w:rsidR="0038419D" w:rsidRPr="003F4A55">
        <w:rPr>
          <w:rFonts w:ascii="Arial" w:hAnsi="Arial" w:cs="Arial"/>
          <w:bCs/>
          <w:sz w:val="22"/>
          <w:szCs w:val="22"/>
          <w:lang w:val="en-GB"/>
        </w:rPr>
        <w:t xml:space="preserve">and host institution </w:t>
      </w:r>
      <w:r w:rsidR="007A6C8F">
        <w:rPr>
          <w:rFonts w:ascii="Arial" w:hAnsi="Arial" w:cs="Arial"/>
          <w:bCs/>
          <w:sz w:val="22"/>
          <w:szCs w:val="22"/>
          <w:lang w:val="en-GB"/>
        </w:rPr>
        <w:t>(</w:t>
      </w:r>
      <w:r w:rsidR="0038419D" w:rsidRPr="003F4A55">
        <w:rPr>
          <w:rFonts w:ascii="Arial" w:hAnsi="Arial" w:cs="Arial"/>
          <w:bCs/>
          <w:sz w:val="22"/>
          <w:szCs w:val="22"/>
          <w:lang w:val="en-GB"/>
        </w:rPr>
        <w:t>if applicable</w:t>
      </w:r>
      <w:r w:rsidR="007A6C8F">
        <w:rPr>
          <w:rFonts w:ascii="Arial" w:hAnsi="Arial" w:cs="Arial"/>
          <w:bCs/>
          <w:sz w:val="22"/>
          <w:szCs w:val="22"/>
          <w:lang w:val="en-GB"/>
        </w:rPr>
        <w:t>)</w:t>
      </w:r>
      <w:r w:rsidR="00034697">
        <w:rPr>
          <w:rFonts w:ascii="Arial" w:hAnsi="Arial" w:cs="Arial"/>
          <w:bCs/>
          <w:sz w:val="22"/>
          <w:szCs w:val="22"/>
          <w:lang w:val="en-GB"/>
        </w:rPr>
        <w:t xml:space="preserve">; if </w:t>
      </w:r>
      <w:r w:rsidR="00F250D8">
        <w:rPr>
          <w:rFonts w:ascii="Arial" w:hAnsi="Arial" w:cs="Arial"/>
          <w:bCs/>
          <w:sz w:val="22"/>
          <w:szCs w:val="22"/>
          <w:lang w:val="en-GB"/>
        </w:rPr>
        <w:t xml:space="preserve">ethical vote </w:t>
      </w:r>
      <w:proofErr w:type="gramStart"/>
      <w:r w:rsidR="00F250D8">
        <w:rPr>
          <w:rFonts w:ascii="Arial" w:hAnsi="Arial" w:cs="Arial"/>
          <w:bCs/>
          <w:sz w:val="22"/>
          <w:szCs w:val="22"/>
          <w:lang w:val="en-GB"/>
        </w:rPr>
        <w:t>pending</w:t>
      </w:r>
      <w:proofErr w:type="gramEnd"/>
      <w:r w:rsidR="00F250D8">
        <w:rPr>
          <w:rFonts w:ascii="Arial" w:hAnsi="Arial" w:cs="Arial"/>
          <w:bCs/>
          <w:sz w:val="22"/>
          <w:szCs w:val="22"/>
          <w:lang w:val="en-GB"/>
        </w:rPr>
        <w:t xml:space="preserve"> please submit application</w:t>
      </w:r>
      <w:r w:rsidR="007A6C8F">
        <w:rPr>
          <w:rFonts w:ascii="Arial" w:hAnsi="Arial" w:cs="Arial"/>
          <w:bCs/>
          <w:sz w:val="22"/>
          <w:szCs w:val="22"/>
          <w:lang w:val="en-GB"/>
        </w:rPr>
        <w:t xml:space="preserve"> for ethical vote</w:t>
      </w:r>
      <w:r w:rsidR="0038419D" w:rsidRPr="003F4A55">
        <w:rPr>
          <w:rFonts w:ascii="Arial" w:hAnsi="Arial" w:cs="Arial"/>
          <w:bCs/>
          <w:sz w:val="22"/>
          <w:szCs w:val="22"/>
          <w:lang w:val="en-GB"/>
        </w:rPr>
        <w:t>)</w:t>
      </w:r>
    </w:p>
    <w:p w14:paraId="7BD730D4" w14:textId="3674CE10" w:rsidR="0038419D" w:rsidRPr="00DF6704" w:rsidRDefault="00AD712A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 w:rsidRPr="00DF6704">
        <w:rPr>
          <w:rFonts w:ascii="Arial" w:hAnsi="Arial" w:cs="Arial"/>
          <w:b/>
          <w:sz w:val="22"/>
          <w:szCs w:val="22"/>
          <w:lang w:val="en-GB"/>
        </w:rPr>
        <w:t xml:space="preserve">proof of the stay abroad </w:t>
      </w:r>
      <w:r w:rsidRPr="003F4A55">
        <w:rPr>
          <w:rFonts w:ascii="Arial" w:hAnsi="Arial" w:cs="Arial"/>
          <w:bCs/>
          <w:sz w:val="22"/>
          <w:szCs w:val="22"/>
          <w:lang w:val="en-GB"/>
        </w:rPr>
        <w:t>(e.g. flight ticket when returned)</w:t>
      </w:r>
    </w:p>
    <w:p w14:paraId="09793991" w14:textId="2EF280E0" w:rsidR="0038419D" w:rsidRPr="00DF6704" w:rsidRDefault="00F250D8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detailed </w:t>
      </w:r>
      <w:r w:rsidR="0038419D" w:rsidRPr="00DF6704">
        <w:rPr>
          <w:rFonts w:ascii="Arial" w:hAnsi="Arial" w:cs="Arial"/>
          <w:b/>
          <w:sz w:val="22"/>
          <w:szCs w:val="22"/>
          <w:lang w:val="en-GB"/>
        </w:rPr>
        <w:t>study design</w:t>
      </w:r>
      <w:r w:rsidR="007A6C8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A6C8F">
        <w:rPr>
          <w:rFonts w:ascii="Arial" w:hAnsi="Arial" w:cs="Arial"/>
          <w:bCs/>
          <w:sz w:val="22"/>
          <w:szCs w:val="22"/>
          <w:lang w:val="en-GB"/>
        </w:rPr>
        <w:t xml:space="preserve">(specifying </w:t>
      </w:r>
      <w:r w:rsidR="00AB2904">
        <w:rPr>
          <w:rFonts w:ascii="Arial" w:hAnsi="Arial" w:cs="Arial"/>
          <w:bCs/>
          <w:sz w:val="22"/>
          <w:szCs w:val="22"/>
          <w:lang w:val="en-GB"/>
        </w:rPr>
        <w:t>planned methodology)</w:t>
      </w:r>
    </w:p>
    <w:p w14:paraId="0AA22F98" w14:textId="2EDF2A5F" w:rsidR="00AD712A" w:rsidRPr="00DF6704" w:rsidRDefault="009825F5" w:rsidP="008E08DE">
      <w:pPr>
        <w:pStyle w:val="BodyA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data collection tool</w:t>
      </w:r>
      <w:r w:rsidR="00AD712A" w:rsidRPr="00DF6704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9825F5">
        <w:rPr>
          <w:rFonts w:ascii="Arial" w:hAnsi="Arial" w:cs="Arial"/>
          <w:bCs/>
          <w:sz w:val="22"/>
          <w:szCs w:val="22"/>
          <w:lang w:val="en-GB"/>
        </w:rPr>
        <w:t>(</w:t>
      </w:r>
      <w:r w:rsidR="00F250D8">
        <w:rPr>
          <w:rFonts w:ascii="Arial" w:hAnsi="Arial" w:cs="Arial"/>
          <w:bCs/>
          <w:sz w:val="22"/>
          <w:szCs w:val="22"/>
          <w:lang w:val="en-GB"/>
        </w:rPr>
        <w:t>e</w:t>
      </w:r>
      <w:r w:rsidR="001E5584">
        <w:rPr>
          <w:rFonts w:ascii="Arial" w:hAnsi="Arial" w:cs="Arial"/>
          <w:bCs/>
          <w:sz w:val="22"/>
          <w:szCs w:val="22"/>
          <w:lang w:val="en-GB"/>
        </w:rPr>
        <w:t xml:space="preserve">.g. </w:t>
      </w:r>
      <w:r w:rsidR="00E06AFA">
        <w:rPr>
          <w:rFonts w:ascii="Arial" w:hAnsi="Arial" w:cs="Arial"/>
          <w:bCs/>
          <w:sz w:val="22"/>
          <w:szCs w:val="22"/>
          <w:lang w:val="en-GB"/>
        </w:rPr>
        <w:t xml:space="preserve">draft or final version of </w:t>
      </w:r>
      <w:r w:rsidR="001E5584">
        <w:rPr>
          <w:rFonts w:ascii="Arial" w:hAnsi="Arial" w:cs="Arial"/>
          <w:bCs/>
          <w:sz w:val="22"/>
          <w:szCs w:val="22"/>
          <w:lang w:val="en-GB"/>
        </w:rPr>
        <w:t>questionnaire</w:t>
      </w:r>
      <w:r w:rsidR="008F5A7B">
        <w:rPr>
          <w:rFonts w:ascii="Arial" w:hAnsi="Arial" w:cs="Arial"/>
          <w:bCs/>
          <w:sz w:val="22"/>
          <w:szCs w:val="22"/>
          <w:lang w:val="en-GB"/>
        </w:rPr>
        <w:t>/interview guide/</w:t>
      </w:r>
      <w:r w:rsidR="000A253D">
        <w:rPr>
          <w:rFonts w:ascii="Arial" w:hAnsi="Arial" w:cs="Arial"/>
          <w:bCs/>
          <w:sz w:val="22"/>
          <w:szCs w:val="22"/>
          <w:lang w:val="en-GB"/>
        </w:rPr>
        <w:t>quantitative data collection instrument,</w:t>
      </w:r>
      <w:r w:rsidR="001E5584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r w:rsidR="00AD712A" w:rsidRPr="009825F5">
        <w:rPr>
          <w:rFonts w:ascii="Arial" w:hAnsi="Arial" w:cs="Arial"/>
          <w:bCs/>
          <w:sz w:val="22"/>
          <w:szCs w:val="22"/>
          <w:lang w:val="en-GB"/>
        </w:rPr>
        <w:t>if available</w:t>
      </w:r>
      <w:r w:rsidRPr="009825F5">
        <w:rPr>
          <w:rFonts w:ascii="Arial" w:hAnsi="Arial" w:cs="Arial"/>
          <w:bCs/>
          <w:sz w:val="22"/>
          <w:szCs w:val="22"/>
          <w:lang w:val="en-GB"/>
        </w:rPr>
        <w:t>)</w:t>
      </w:r>
    </w:p>
    <w:p w14:paraId="5462DD8F" w14:textId="77777777" w:rsidR="001E5584" w:rsidRDefault="001E5584" w:rsidP="008E08DE">
      <w:pPr>
        <w:pStyle w:val="Standard1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left" w:pos="2160"/>
        </w:tabs>
        <w:rPr>
          <w:b/>
          <w:szCs w:val="22"/>
        </w:rPr>
      </w:pPr>
    </w:p>
    <w:p w14:paraId="778359CA" w14:textId="6CF85AAD" w:rsidR="00AD712A" w:rsidRPr="00DF6704" w:rsidRDefault="00AD712A" w:rsidP="008E08DE">
      <w:pPr>
        <w:pStyle w:val="Standard1"/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  <w:tab w:val="left" w:pos="2160"/>
        </w:tabs>
        <w:rPr>
          <w:szCs w:val="22"/>
        </w:rPr>
      </w:pPr>
      <w:r w:rsidRPr="00DF6704">
        <w:rPr>
          <w:b/>
          <w:szCs w:val="22"/>
        </w:rPr>
        <w:t xml:space="preserve">Budget of the project </w:t>
      </w:r>
      <w:r w:rsidRPr="009C0B86">
        <w:rPr>
          <w:bCs/>
          <w:szCs w:val="22"/>
        </w:rPr>
        <w:t>(</w:t>
      </w:r>
      <w:r w:rsidR="00105291">
        <w:rPr>
          <w:bCs/>
          <w:szCs w:val="22"/>
        </w:rPr>
        <w:t xml:space="preserve">tabular version, in </w:t>
      </w:r>
      <w:r w:rsidR="00105291" w:rsidRPr="009C0B86">
        <w:rPr>
          <w:bCs/>
          <w:szCs w:val="22"/>
        </w:rPr>
        <w:t>EUR</w:t>
      </w:r>
      <w:r w:rsidRPr="009C0B86">
        <w:rPr>
          <w:bCs/>
          <w:szCs w:val="22"/>
        </w:rPr>
        <w:t>)</w:t>
      </w:r>
      <w:r w:rsidRPr="00DF6704">
        <w:rPr>
          <w:szCs w:val="22"/>
        </w:rPr>
        <w:t xml:space="preserve">: </w:t>
      </w:r>
      <w:r w:rsidR="00DF4AB8" w:rsidRPr="00DF6704">
        <w:rPr>
          <w:szCs w:val="22"/>
        </w:rPr>
        <w:br/>
      </w:r>
      <w:r w:rsidR="00D4583D" w:rsidRPr="00DF6704">
        <w:rPr>
          <w:szCs w:val="22"/>
        </w:rPr>
        <w:t>......................................................................................................</w:t>
      </w:r>
    </w:p>
    <w:p w14:paraId="05188695" w14:textId="77777777" w:rsidR="00AD712A" w:rsidRPr="00DF6704" w:rsidRDefault="00AD712A" w:rsidP="008E08DE">
      <w:pPr>
        <w:pStyle w:val="Standard1"/>
        <w:rPr>
          <w:szCs w:val="22"/>
        </w:rPr>
      </w:pPr>
    </w:p>
    <w:p w14:paraId="18EFC0B2" w14:textId="1D767AB0" w:rsidR="00AD712A" w:rsidRPr="00DF6704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 xml:space="preserve">Amount applied for at AG FIDE e.V. </w:t>
      </w:r>
      <w:r w:rsidRPr="009C0B86">
        <w:rPr>
          <w:bCs/>
          <w:szCs w:val="22"/>
        </w:rPr>
        <w:t>(in EUR)</w:t>
      </w:r>
      <w:r w:rsidRPr="00DF6704">
        <w:rPr>
          <w:szCs w:val="22"/>
        </w:rPr>
        <w:t xml:space="preserve">: </w:t>
      </w:r>
      <w:r w:rsidR="00DF4AB8" w:rsidRPr="00DF6704">
        <w:rPr>
          <w:szCs w:val="22"/>
        </w:rPr>
        <w:br/>
      </w:r>
      <w:r w:rsidR="00D4583D" w:rsidRPr="00DF6704">
        <w:rPr>
          <w:szCs w:val="22"/>
        </w:rPr>
        <w:t>......................................................................................................</w:t>
      </w:r>
    </w:p>
    <w:p w14:paraId="2977CA65" w14:textId="77777777" w:rsidR="00AD712A" w:rsidRPr="00DF6704" w:rsidRDefault="00AD712A" w:rsidP="008E08DE">
      <w:pPr>
        <w:pStyle w:val="Standard1"/>
        <w:rPr>
          <w:szCs w:val="22"/>
        </w:rPr>
      </w:pPr>
    </w:p>
    <w:p w14:paraId="739C3DA2" w14:textId="282C2823" w:rsidR="00AD712A" w:rsidRPr="00DF6704" w:rsidRDefault="00105291" w:rsidP="008E08DE">
      <w:pPr>
        <w:pStyle w:val="Standard1"/>
        <w:rPr>
          <w:szCs w:val="22"/>
        </w:rPr>
      </w:pPr>
      <w:r>
        <w:rPr>
          <w:b/>
          <w:szCs w:val="22"/>
        </w:rPr>
        <w:t>Financial s</w:t>
      </w:r>
      <w:r w:rsidR="00AD712A" w:rsidRPr="00DF6704">
        <w:rPr>
          <w:b/>
          <w:szCs w:val="22"/>
        </w:rPr>
        <w:t>upport given by other sponsors/private</w:t>
      </w:r>
      <w:r w:rsidR="009825F5">
        <w:rPr>
          <w:b/>
          <w:szCs w:val="22"/>
        </w:rPr>
        <w:t xml:space="preserve"> </w:t>
      </w:r>
      <w:r w:rsidR="009825F5" w:rsidRPr="00C2544C">
        <w:rPr>
          <w:bCs/>
          <w:szCs w:val="22"/>
        </w:rPr>
        <w:t>(</w:t>
      </w:r>
      <w:r w:rsidR="009825F5">
        <w:rPr>
          <w:bCs/>
          <w:szCs w:val="22"/>
        </w:rPr>
        <w:t>if applicable</w:t>
      </w:r>
      <w:r>
        <w:rPr>
          <w:bCs/>
          <w:szCs w:val="22"/>
        </w:rPr>
        <w:t xml:space="preserve">, in </w:t>
      </w:r>
      <w:r w:rsidRPr="009C0B86">
        <w:rPr>
          <w:bCs/>
          <w:szCs w:val="22"/>
        </w:rPr>
        <w:t>EUR</w:t>
      </w:r>
      <w:r w:rsidR="009825F5" w:rsidRPr="00740F45">
        <w:rPr>
          <w:bCs/>
          <w:szCs w:val="22"/>
        </w:rPr>
        <w:t>)</w:t>
      </w:r>
      <w:r w:rsidR="00AD712A" w:rsidRPr="00DF6704">
        <w:rPr>
          <w:szCs w:val="22"/>
        </w:rPr>
        <w:t xml:space="preserve">: </w:t>
      </w:r>
      <w:r w:rsidR="00DF6704" w:rsidRPr="00DF6704">
        <w:rPr>
          <w:szCs w:val="22"/>
        </w:rPr>
        <w:br/>
      </w:r>
      <w:r w:rsidR="00D4583D" w:rsidRPr="00DF6704">
        <w:rPr>
          <w:szCs w:val="22"/>
        </w:rPr>
        <w:t>......................................................................................................</w:t>
      </w:r>
    </w:p>
    <w:p w14:paraId="4BF571DA" w14:textId="77777777" w:rsidR="00AD712A" w:rsidRPr="00DF6704" w:rsidRDefault="00AD712A" w:rsidP="008E08DE">
      <w:pPr>
        <w:pStyle w:val="Standard1"/>
        <w:rPr>
          <w:szCs w:val="22"/>
        </w:rPr>
      </w:pPr>
    </w:p>
    <w:p w14:paraId="6452AB1C" w14:textId="7A760DF4" w:rsidR="00AD712A" w:rsidRDefault="00AD712A" w:rsidP="008E08DE">
      <w:pPr>
        <w:pStyle w:val="Standard1"/>
        <w:rPr>
          <w:szCs w:val="22"/>
        </w:rPr>
      </w:pPr>
      <w:r w:rsidRPr="00DF6704">
        <w:rPr>
          <w:b/>
          <w:szCs w:val="22"/>
        </w:rPr>
        <w:t xml:space="preserve">Please transfer the </w:t>
      </w:r>
      <w:r w:rsidR="009825F5">
        <w:rPr>
          <w:b/>
          <w:szCs w:val="22"/>
        </w:rPr>
        <w:t>stipend</w:t>
      </w:r>
      <w:r w:rsidRPr="00DF6704">
        <w:rPr>
          <w:b/>
          <w:szCs w:val="22"/>
        </w:rPr>
        <w:t xml:space="preserve"> to the following bank account</w:t>
      </w:r>
      <w:r w:rsidRPr="00DF6704">
        <w:rPr>
          <w:szCs w:val="22"/>
        </w:rPr>
        <w:t>:</w:t>
      </w:r>
    </w:p>
    <w:p w14:paraId="223BF985" w14:textId="1D2220F6" w:rsidR="00AD712A" w:rsidRPr="009C0B86" w:rsidRDefault="009C0B86" w:rsidP="008E08DE">
      <w:pPr>
        <w:pStyle w:val="Standard1"/>
        <w:rPr>
          <w:szCs w:val="22"/>
        </w:rPr>
      </w:pPr>
      <w:r>
        <w:rPr>
          <w:szCs w:val="22"/>
        </w:rPr>
        <w:t>IBAN</w:t>
      </w:r>
      <w:r>
        <w:rPr>
          <w:szCs w:val="22"/>
        </w:rPr>
        <w:br/>
        <w:t>BIC</w:t>
      </w:r>
      <w:r>
        <w:rPr>
          <w:szCs w:val="22"/>
        </w:rPr>
        <w:br/>
        <w:t>Name of the bank</w:t>
      </w:r>
    </w:p>
    <w:p w14:paraId="71E02B78" w14:textId="77777777" w:rsidR="00AD712A" w:rsidRPr="00DF6704" w:rsidRDefault="00AD712A" w:rsidP="008E08DE">
      <w:pPr>
        <w:pStyle w:val="Standard1"/>
      </w:pPr>
    </w:p>
    <w:p w14:paraId="3FF097B9" w14:textId="4938DD4C" w:rsidR="00AD712A" w:rsidRPr="00DF6704" w:rsidRDefault="00AD712A" w:rsidP="008E08DE">
      <w:pPr>
        <w:pStyle w:val="Standard1"/>
      </w:pPr>
      <w:r w:rsidRPr="00DF6704">
        <w:t xml:space="preserve">Physical </w:t>
      </w:r>
      <w:proofErr w:type="spellStart"/>
      <w:r w:rsidR="009C0B86">
        <w:t>a</w:t>
      </w:r>
      <w:r w:rsidRPr="00DF6704">
        <w:t>dress</w:t>
      </w:r>
      <w:proofErr w:type="spellEnd"/>
      <w:r w:rsidRPr="00DF6704">
        <w:t xml:space="preserve"> of the bank:</w:t>
      </w:r>
    </w:p>
    <w:p w14:paraId="3854EB4F" w14:textId="6E07712E" w:rsidR="00AD712A" w:rsidRDefault="00C94A88" w:rsidP="00AD712A">
      <w:pPr>
        <w:pStyle w:val="Standard1"/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170676C7" w14:textId="77777777" w:rsidR="00C94A88" w:rsidRPr="00DF6704" w:rsidRDefault="00C94A88" w:rsidP="00AD712A">
      <w:pPr>
        <w:pStyle w:val="Standard1"/>
      </w:pPr>
    </w:p>
    <w:p w14:paraId="2CD40F8A" w14:textId="77777777" w:rsidR="00AD712A" w:rsidRPr="00DF6704" w:rsidRDefault="00AD712A" w:rsidP="00AD712A">
      <w:pPr>
        <w:pStyle w:val="Standard1"/>
      </w:pPr>
      <w:r w:rsidRPr="00DF6704">
        <w:t>I consent my given details to be electronically saved and used for administrative reasons only.</w:t>
      </w:r>
    </w:p>
    <w:p w14:paraId="38DD9B61" w14:textId="77777777" w:rsidR="00C25D78" w:rsidRDefault="00C25D78" w:rsidP="00AD712A">
      <w:pPr>
        <w:pStyle w:val="Standard1"/>
        <w:rPr>
          <w:szCs w:val="22"/>
        </w:rPr>
      </w:pPr>
    </w:p>
    <w:p w14:paraId="14EA6FDD" w14:textId="77777777" w:rsidR="00C25D78" w:rsidRDefault="00C25D78" w:rsidP="00AD712A">
      <w:pPr>
        <w:pStyle w:val="Standard1"/>
        <w:rPr>
          <w:szCs w:val="22"/>
        </w:rPr>
      </w:pPr>
    </w:p>
    <w:p w14:paraId="61C3A239" w14:textId="69D296F3" w:rsidR="00AD712A" w:rsidRPr="00C25D78" w:rsidRDefault="00C94A88" w:rsidP="00AD712A">
      <w:pPr>
        <w:pStyle w:val="Standard1"/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2933594C" w14:textId="77777777" w:rsidR="00AD712A" w:rsidRPr="00DF6704" w:rsidRDefault="00AD712A" w:rsidP="00AD712A">
      <w:pPr>
        <w:pStyle w:val="Standard1"/>
      </w:pPr>
      <w:r w:rsidRPr="00DF6704">
        <w:t xml:space="preserve">Place and Date </w:t>
      </w:r>
      <w:r w:rsidRPr="00DF6704">
        <w:tab/>
      </w:r>
      <w:r w:rsidRPr="00DF6704">
        <w:tab/>
      </w:r>
      <w:r w:rsidRPr="00DF6704">
        <w:tab/>
        <w:t>Signature</w:t>
      </w:r>
    </w:p>
    <w:p w14:paraId="31F5845D" w14:textId="77777777" w:rsidR="00AD712A" w:rsidRPr="00DF6704" w:rsidRDefault="00AD712A" w:rsidP="00AD712A">
      <w:pPr>
        <w:pStyle w:val="Standard1"/>
      </w:pPr>
    </w:p>
    <w:p w14:paraId="32E3AFC3" w14:textId="77777777" w:rsidR="00AD712A" w:rsidRPr="00DF6704" w:rsidRDefault="00AD712A" w:rsidP="00AD712A">
      <w:pPr>
        <w:pStyle w:val="Standard1"/>
      </w:pPr>
      <w:r w:rsidRPr="00DF6704">
        <w:t>Approved by FIDE committee member:</w:t>
      </w:r>
    </w:p>
    <w:p w14:paraId="63DAACB8" w14:textId="77777777" w:rsidR="00AD712A" w:rsidRDefault="00AD712A" w:rsidP="00AD712A">
      <w:pPr>
        <w:pStyle w:val="Standard1"/>
      </w:pPr>
    </w:p>
    <w:p w14:paraId="2B047181" w14:textId="77777777" w:rsidR="00C25D78" w:rsidRPr="00DF6704" w:rsidRDefault="00C25D78" w:rsidP="00AD712A">
      <w:pPr>
        <w:pStyle w:val="Standard1"/>
      </w:pPr>
    </w:p>
    <w:p w14:paraId="572109BA" w14:textId="595681AF" w:rsidR="00AD712A" w:rsidRPr="00DF6704" w:rsidRDefault="00A044D8" w:rsidP="00AD712A">
      <w:pPr>
        <w:pStyle w:val="Standard1"/>
        <w:rPr>
          <w:lang w:val="de-DE"/>
        </w:rPr>
      </w:pPr>
      <w:r w:rsidRPr="00DF6704">
        <w:rPr>
          <w:szCs w:val="22"/>
        </w:rPr>
        <w:t>......................................................................................................</w:t>
      </w:r>
    </w:p>
    <w:p w14:paraId="297EFA37" w14:textId="77777777" w:rsidR="00AD712A" w:rsidRPr="00DF6704" w:rsidRDefault="00AD712A" w:rsidP="00AD712A">
      <w:pPr>
        <w:pStyle w:val="Standard1"/>
        <w:rPr>
          <w:lang w:val="de-DE"/>
        </w:rPr>
      </w:pPr>
      <w:r w:rsidRPr="00DF6704">
        <w:rPr>
          <w:lang w:val="de-DE"/>
        </w:rPr>
        <w:t>Place and Date</w:t>
      </w:r>
      <w:r w:rsidRPr="00DF6704">
        <w:rPr>
          <w:lang w:val="de-DE"/>
        </w:rPr>
        <w:tab/>
      </w:r>
      <w:r w:rsidRPr="00DF6704">
        <w:rPr>
          <w:lang w:val="de-DE"/>
        </w:rPr>
        <w:tab/>
      </w:r>
      <w:r w:rsidRPr="00DF6704">
        <w:rPr>
          <w:lang w:val="de-DE"/>
        </w:rPr>
        <w:tab/>
      </w:r>
      <w:proofErr w:type="spellStart"/>
      <w:r w:rsidRPr="00DF6704">
        <w:rPr>
          <w:lang w:val="de-DE"/>
        </w:rPr>
        <w:t>Signature</w:t>
      </w:r>
      <w:proofErr w:type="spellEnd"/>
    </w:p>
    <w:p w14:paraId="6A4DA870" w14:textId="77777777" w:rsidR="00C14993" w:rsidRPr="00DF6704" w:rsidRDefault="00C14993">
      <w:pPr>
        <w:rPr>
          <w:rFonts w:ascii="Arial" w:hAnsi="Arial" w:cs="Arial"/>
          <w:b/>
          <w:sz w:val="28"/>
        </w:rPr>
      </w:pPr>
    </w:p>
    <w:sectPr w:rsidR="00C14993" w:rsidRPr="00DF6704">
      <w:headerReference w:type="even" r:id="rId12"/>
      <w:headerReference w:type="default" r:id="rId13"/>
      <w:type w:val="continuous"/>
      <w:pgSz w:w="11907" w:h="16840"/>
      <w:pgMar w:top="1134" w:right="1134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0D13D" w14:textId="77777777" w:rsidR="00D022A2" w:rsidRDefault="00D022A2">
      <w:r>
        <w:separator/>
      </w:r>
    </w:p>
  </w:endnote>
  <w:endnote w:type="continuationSeparator" w:id="0">
    <w:p w14:paraId="75B05930" w14:textId="77777777" w:rsidR="00D022A2" w:rsidRDefault="00D0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 Bold">
    <w:altName w:val="Times New Roman"/>
    <w:panose1 w:val="020B0804030504040204"/>
    <w:charset w:val="00"/>
    <w:family w:val="roman"/>
    <w:pitch w:val="default"/>
  </w:font>
  <w:font w:name="Arial Bold">
    <w:altName w:val="Times New Roman"/>
    <w:panose1 w:val="020B07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007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15C9BE" w14:textId="00EC2637" w:rsidR="00453CF4" w:rsidRDefault="00453C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01F71E" w14:textId="77777777" w:rsidR="00453CF4" w:rsidRDefault="00453C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8546" w14:textId="77777777" w:rsidR="00C14993" w:rsidRPr="00F011F4" w:rsidRDefault="00F011F4">
    <w:pPr>
      <w:pStyle w:val="Footer"/>
      <w:jc w:val="center"/>
      <w:rPr>
        <w:rFonts w:ascii="Arial" w:hAnsi="Arial"/>
        <w:sz w:val="18"/>
      </w:rPr>
    </w:pPr>
    <w:r w:rsidRPr="00F011F4">
      <w:rPr>
        <w:rFonts w:ascii="Arial" w:hAnsi="Arial"/>
        <w:sz w:val="18"/>
      </w:rPr>
      <w:t xml:space="preserve">Bankverbindung:  Kto. </w:t>
    </w:r>
    <w:proofErr w:type="gramStart"/>
    <w:r w:rsidRPr="00F011F4">
      <w:rPr>
        <w:rFonts w:ascii="Arial" w:hAnsi="Arial"/>
        <w:sz w:val="18"/>
      </w:rPr>
      <w:t>60789100 ,</w:t>
    </w:r>
    <w:proofErr w:type="gramEnd"/>
    <w:r w:rsidRPr="00F011F4">
      <w:rPr>
        <w:rFonts w:ascii="Arial" w:hAnsi="Arial"/>
        <w:sz w:val="18"/>
      </w:rPr>
      <w:t xml:space="preserve"> BLZ 672 901 00, Volksbank </w:t>
    </w:r>
    <w:proofErr w:type="gramStart"/>
    <w:r w:rsidRPr="00F011F4">
      <w:rPr>
        <w:rFonts w:ascii="Arial" w:hAnsi="Arial"/>
        <w:sz w:val="18"/>
      </w:rPr>
      <w:t>Kurpfalz  H</w:t>
    </w:r>
    <w:proofErr w:type="gramEnd"/>
    <w:r w:rsidRPr="00F011F4">
      <w:rPr>
        <w:rFonts w:ascii="Arial" w:hAnsi="Arial"/>
        <w:sz w:val="18"/>
      </w:rPr>
      <w:t xml:space="preserve"> + G </w:t>
    </w:r>
    <w:proofErr w:type="gramStart"/>
    <w:r w:rsidRPr="00F011F4">
      <w:rPr>
        <w:rFonts w:ascii="Arial" w:hAnsi="Arial"/>
        <w:sz w:val="18"/>
      </w:rPr>
      <w:t>Bank  eG</w:t>
    </w:r>
    <w:proofErr w:type="gramEnd"/>
    <w:r w:rsidRPr="00F011F4">
      <w:rPr>
        <w:rFonts w:ascii="Arial" w:hAnsi="Arial"/>
        <w:sz w:val="18"/>
      </w:rPr>
      <w:br/>
      <w:t>IBAN:  DEO4 6729 0100 0060 7891 00   BIC:  GENODE61HD3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7A0C7" w14:textId="77777777" w:rsidR="00D022A2" w:rsidRDefault="00D022A2">
      <w:r>
        <w:separator/>
      </w:r>
    </w:p>
  </w:footnote>
  <w:footnote w:type="continuationSeparator" w:id="0">
    <w:p w14:paraId="37AEC1AF" w14:textId="77777777" w:rsidR="00D022A2" w:rsidRDefault="00D0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7E56" w14:textId="77777777" w:rsidR="00C14993" w:rsidRDefault="00C149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2A7B49" w14:textId="77777777" w:rsidR="00C14993" w:rsidRDefault="00C149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4E1" w14:textId="77777777" w:rsidR="00C14993" w:rsidRDefault="00C1499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rFonts w:ascii="Footlight MT Light" w:hAnsi="Footlight MT Light"/>
        <w:b/>
      </w:rPr>
      <w:t xml:space="preserve">- </w:t>
    </w:r>
    <w:r>
      <w:rPr>
        <w:rStyle w:val="PageNumber"/>
        <w:rFonts w:ascii="Footlight MT Light" w:hAnsi="Footlight MT Light"/>
        <w:b/>
      </w:rPr>
      <w:fldChar w:fldCharType="begin"/>
    </w:r>
    <w:r>
      <w:rPr>
        <w:rStyle w:val="PageNumber"/>
        <w:rFonts w:ascii="Footlight MT Light" w:hAnsi="Footlight MT Light"/>
        <w:b/>
      </w:rPr>
      <w:instrText xml:space="preserve">PAGE  </w:instrText>
    </w:r>
    <w:r>
      <w:rPr>
        <w:rStyle w:val="PageNumber"/>
        <w:rFonts w:ascii="Footlight MT Light" w:hAnsi="Footlight MT Light"/>
        <w:b/>
      </w:rPr>
      <w:fldChar w:fldCharType="separate"/>
    </w:r>
    <w:r w:rsidR="00540526">
      <w:rPr>
        <w:rStyle w:val="PageNumber"/>
        <w:rFonts w:ascii="Footlight MT Light" w:hAnsi="Footlight MT Light"/>
        <w:b/>
        <w:noProof/>
      </w:rPr>
      <w:t>2</w:t>
    </w:r>
    <w:r>
      <w:rPr>
        <w:rStyle w:val="PageNumber"/>
        <w:rFonts w:ascii="Footlight MT Light" w:hAnsi="Footlight MT Light"/>
        <w:b/>
      </w:rPr>
      <w:fldChar w:fldCharType="end"/>
    </w:r>
    <w:r>
      <w:rPr>
        <w:rStyle w:val="PageNumber"/>
        <w:rFonts w:ascii="Footlight MT Light" w:hAnsi="Footlight MT Light"/>
        <w:b/>
      </w:rPr>
      <w:t xml:space="preserve"> -</w:t>
    </w:r>
  </w:p>
  <w:p w14:paraId="0ABE5DAB" w14:textId="77777777" w:rsidR="00C14993" w:rsidRDefault="00C14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62D"/>
    <w:multiLevelType w:val="hybridMultilevel"/>
    <w:tmpl w:val="A748F41E"/>
    <w:lvl w:ilvl="0" w:tplc="2FEAAA9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ヒラギノ角ゴ Pro W3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D2EA6"/>
    <w:multiLevelType w:val="hybridMultilevel"/>
    <w:tmpl w:val="E64ECBE6"/>
    <w:lvl w:ilvl="0" w:tplc="0407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 w16cid:durableId="1555656643">
    <w:abstractNumId w:val="1"/>
  </w:num>
  <w:num w:numId="2" w16cid:durableId="184441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Vorlage1"/>
    <w:docVar w:name="DocID" w:val="53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AE6772"/>
    <w:rsid w:val="00034697"/>
    <w:rsid w:val="00065134"/>
    <w:rsid w:val="000A0E28"/>
    <w:rsid w:val="000A253D"/>
    <w:rsid w:val="000B145D"/>
    <w:rsid w:val="000B4057"/>
    <w:rsid w:val="000C6634"/>
    <w:rsid w:val="000C7409"/>
    <w:rsid w:val="00100305"/>
    <w:rsid w:val="00105291"/>
    <w:rsid w:val="001244D3"/>
    <w:rsid w:val="00133833"/>
    <w:rsid w:val="001401EB"/>
    <w:rsid w:val="00140602"/>
    <w:rsid w:val="00144B82"/>
    <w:rsid w:val="00154DE3"/>
    <w:rsid w:val="001562E7"/>
    <w:rsid w:val="00160285"/>
    <w:rsid w:val="001B5430"/>
    <w:rsid w:val="001D4877"/>
    <w:rsid w:val="001E368B"/>
    <w:rsid w:val="001E5584"/>
    <w:rsid w:val="001E76B1"/>
    <w:rsid w:val="00205A27"/>
    <w:rsid w:val="002169B9"/>
    <w:rsid w:val="00240537"/>
    <w:rsid w:val="00242563"/>
    <w:rsid w:val="002470E7"/>
    <w:rsid w:val="002504C5"/>
    <w:rsid w:val="0028069D"/>
    <w:rsid w:val="002852C8"/>
    <w:rsid w:val="002960B0"/>
    <w:rsid w:val="0029646B"/>
    <w:rsid w:val="002B25B1"/>
    <w:rsid w:val="002D3BBA"/>
    <w:rsid w:val="002E7A4E"/>
    <w:rsid w:val="002F0027"/>
    <w:rsid w:val="003209F6"/>
    <w:rsid w:val="00332CA5"/>
    <w:rsid w:val="00357863"/>
    <w:rsid w:val="0036148A"/>
    <w:rsid w:val="0038419D"/>
    <w:rsid w:val="003978EE"/>
    <w:rsid w:val="003D427B"/>
    <w:rsid w:val="003D46BB"/>
    <w:rsid w:val="003D66CF"/>
    <w:rsid w:val="003F4A55"/>
    <w:rsid w:val="00406568"/>
    <w:rsid w:val="00415379"/>
    <w:rsid w:val="004221A9"/>
    <w:rsid w:val="00436731"/>
    <w:rsid w:val="00453CF4"/>
    <w:rsid w:val="004972FA"/>
    <w:rsid w:val="004D18F2"/>
    <w:rsid w:val="005163D8"/>
    <w:rsid w:val="00521853"/>
    <w:rsid w:val="00530D4F"/>
    <w:rsid w:val="00540526"/>
    <w:rsid w:val="00540D24"/>
    <w:rsid w:val="00561443"/>
    <w:rsid w:val="00562BB5"/>
    <w:rsid w:val="00564261"/>
    <w:rsid w:val="00573E1A"/>
    <w:rsid w:val="005A50E8"/>
    <w:rsid w:val="005B1F4B"/>
    <w:rsid w:val="005C35EA"/>
    <w:rsid w:val="005E1CEF"/>
    <w:rsid w:val="00603212"/>
    <w:rsid w:val="00620C68"/>
    <w:rsid w:val="00633C2B"/>
    <w:rsid w:val="00650A3A"/>
    <w:rsid w:val="0065436D"/>
    <w:rsid w:val="00656405"/>
    <w:rsid w:val="00664B12"/>
    <w:rsid w:val="00673160"/>
    <w:rsid w:val="00684FEC"/>
    <w:rsid w:val="006B2B4B"/>
    <w:rsid w:val="006C49DF"/>
    <w:rsid w:val="00701325"/>
    <w:rsid w:val="00730C14"/>
    <w:rsid w:val="007319BF"/>
    <w:rsid w:val="00740665"/>
    <w:rsid w:val="00740F45"/>
    <w:rsid w:val="0074116F"/>
    <w:rsid w:val="0076113C"/>
    <w:rsid w:val="007A6C8F"/>
    <w:rsid w:val="007B20F6"/>
    <w:rsid w:val="007B5E83"/>
    <w:rsid w:val="00821F7E"/>
    <w:rsid w:val="00824A54"/>
    <w:rsid w:val="00827B42"/>
    <w:rsid w:val="00836381"/>
    <w:rsid w:val="00853004"/>
    <w:rsid w:val="00863009"/>
    <w:rsid w:val="0086472F"/>
    <w:rsid w:val="008659A9"/>
    <w:rsid w:val="00897EBB"/>
    <w:rsid w:val="008C540C"/>
    <w:rsid w:val="008D3336"/>
    <w:rsid w:val="008E08DE"/>
    <w:rsid w:val="008F5A7B"/>
    <w:rsid w:val="008F60EA"/>
    <w:rsid w:val="009036F2"/>
    <w:rsid w:val="009059AB"/>
    <w:rsid w:val="00931EF1"/>
    <w:rsid w:val="00947DA3"/>
    <w:rsid w:val="009825F5"/>
    <w:rsid w:val="009B2F5A"/>
    <w:rsid w:val="009C0B86"/>
    <w:rsid w:val="009C52F4"/>
    <w:rsid w:val="009D217A"/>
    <w:rsid w:val="009D33D2"/>
    <w:rsid w:val="00A044D8"/>
    <w:rsid w:val="00A32142"/>
    <w:rsid w:val="00A50E0B"/>
    <w:rsid w:val="00A66781"/>
    <w:rsid w:val="00A67DDF"/>
    <w:rsid w:val="00A942C0"/>
    <w:rsid w:val="00AA07FC"/>
    <w:rsid w:val="00AA1E03"/>
    <w:rsid w:val="00AB2904"/>
    <w:rsid w:val="00AD06FE"/>
    <w:rsid w:val="00AD712A"/>
    <w:rsid w:val="00AD77D7"/>
    <w:rsid w:val="00AE1E75"/>
    <w:rsid w:val="00AE6772"/>
    <w:rsid w:val="00AF1504"/>
    <w:rsid w:val="00B0468E"/>
    <w:rsid w:val="00B05682"/>
    <w:rsid w:val="00B10D4F"/>
    <w:rsid w:val="00B16E47"/>
    <w:rsid w:val="00B23003"/>
    <w:rsid w:val="00B24385"/>
    <w:rsid w:val="00B34D72"/>
    <w:rsid w:val="00B80FF6"/>
    <w:rsid w:val="00BC02FA"/>
    <w:rsid w:val="00C019CA"/>
    <w:rsid w:val="00C14993"/>
    <w:rsid w:val="00C24CAB"/>
    <w:rsid w:val="00C2544C"/>
    <w:rsid w:val="00C25D78"/>
    <w:rsid w:val="00C315AD"/>
    <w:rsid w:val="00C51E99"/>
    <w:rsid w:val="00C621C0"/>
    <w:rsid w:val="00C72680"/>
    <w:rsid w:val="00C87BE4"/>
    <w:rsid w:val="00C94A88"/>
    <w:rsid w:val="00CD2488"/>
    <w:rsid w:val="00CE280D"/>
    <w:rsid w:val="00CF5C92"/>
    <w:rsid w:val="00D022A2"/>
    <w:rsid w:val="00D04869"/>
    <w:rsid w:val="00D15743"/>
    <w:rsid w:val="00D272D2"/>
    <w:rsid w:val="00D4583D"/>
    <w:rsid w:val="00D53E86"/>
    <w:rsid w:val="00D72E1D"/>
    <w:rsid w:val="00D76F86"/>
    <w:rsid w:val="00D90A0B"/>
    <w:rsid w:val="00DC2CD9"/>
    <w:rsid w:val="00DC62A8"/>
    <w:rsid w:val="00DE528B"/>
    <w:rsid w:val="00DF3699"/>
    <w:rsid w:val="00DF4AB8"/>
    <w:rsid w:val="00DF6704"/>
    <w:rsid w:val="00E06AFA"/>
    <w:rsid w:val="00E60B40"/>
    <w:rsid w:val="00EA296C"/>
    <w:rsid w:val="00EA7C16"/>
    <w:rsid w:val="00EC5BA5"/>
    <w:rsid w:val="00EF74BC"/>
    <w:rsid w:val="00F011F4"/>
    <w:rsid w:val="00F250D8"/>
    <w:rsid w:val="00F60CB8"/>
    <w:rsid w:val="00F62206"/>
    <w:rsid w:val="00F73A95"/>
    <w:rsid w:val="00F84CF7"/>
    <w:rsid w:val="00FA1B94"/>
    <w:rsid w:val="00FB5C34"/>
    <w:rsid w:val="00FC176E"/>
    <w:rsid w:val="00FD204B"/>
    <w:rsid w:val="00FD7335"/>
    <w:rsid w:val="00FD78F8"/>
    <w:rsid w:val="00FE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,"/>
  <w14:docId w14:val="23CEAEF1"/>
  <w15:chartTrackingRefBased/>
  <w15:docId w15:val="{245BB2FD-5F60-417D-8034-B81EA173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Tahoma" w:hAnsi="Tahoma" w:cs="Tahoma"/>
      <w:bCs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 w:cs="Tahoma"/>
      <w:b/>
      <w:sz w:val="18"/>
    </w:rPr>
  </w:style>
  <w:style w:type="paragraph" w:styleId="Heading3">
    <w:name w:val="heading 3"/>
    <w:basedOn w:val="Normal"/>
    <w:next w:val="Normal"/>
    <w:qFormat/>
    <w:pPr>
      <w:keepNext/>
      <w:ind w:left="142"/>
      <w:outlineLvl w:val="2"/>
    </w:pPr>
    <w:rPr>
      <w:rFonts w:ascii="Tahoma" w:hAnsi="Tahoma" w:cs="Tahoma"/>
      <w:sz w:val="1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ahoma" w:hAnsi="Tahoma" w:cs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pPr>
      <w:framePr w:w="2882" w:h="1440" w:hSpace="142" w:wrap="around" w:vAnchor="text" w:hAnchor="page" w:x="8366" w:y="81"/>
      <w:pBdr>
        <w:left w:val="single" w:sz="6" w:space="1" w:color="auto"/>
      </w:pBdr>
    </w:pPr>
    <w:rPr>
      <w:b/>
      <w:sz w:val="16"/>
    </w:rPr>
  </w:style>
  <w:style w:type="paragraph" w:styleId="BodyText">
    <w:name w:val="Body Text"/>
    <w:basedOn w:val="Normal"/>
    <w:pPr>
      <w:spacing w:before="120" w:after="120"/>
      <w:jc w:val="center"/>
    </w:pPr>
    <w:rPr>
      <w:rFonts w:ascii="Tahoma" w:hAnsi="Tahoma" w:cs="Tahoma"/>
      <w:b/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Kopfzeile1">
    <w:name w:val="Kopfzeile1"/>
    <w:rsid w:val="00AD712A"/>
    <w:pPr>
      <w:tabs>
        <w:tab w:val="center" w:pos="4536"/>
        <w:tab w:val="right" w:pos="9072"/>
      </w:tabs>
    </w:pPr>
    <w:rPr>
      <w:rFonts w:eastAsia="ヒラギノ角ゴ Pro W3"/>
      <w:color w:val="000000"/>
      <w:lang w:eastAsia="fr-CH"/>
    </w:rPr>
  </w:style>
  <w:style w:type="paragraph" w:customStyle="1" w:styleId="FreeForm">
    <w:name w:val="Free Form"/>
    <w:rsid w:val="00AD712A"/>
    <w:rPr>
      <w:rFonts w:eastAsia="ヒラギノ角ゴ Pro W3"/>
      <w:color w:val="000000"/>
      <w:lang w:eastAsia="fr-CH"/>
    </w:rPr>
  </w:style>
  <w:style w:type="paragraph" w:customStyle="1" w:styleId="Standard1">
    <w:name w:val="Standard1"/>
    <w:autoRedefine/>
    <w:rsid w:val="00AD712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</w:pPr>
    <w:rPr>
      <w:rFonts w:ascii="Arial" w:eastAsia="ヒラギノ角ゴ Pro W3" w:hAnsi="Arial" w:cs="Arial"/>
      <w:color w:val="000000"/>
      <w:spacing w:val="26"/>
      <w:sz w:val="22"/>
      <w:lang w:val="en-GB" w:eastAsia="fr-CH"/>
    </w:rPr>
  </w:style>
  <w:style w:type="paragraph" w:customStyle="1" w:styleId="berschrift41">
    <w:name w:val="Überschrift 41"/>
    <w:next w:val="Standard1"/>
    <w:rsid w:val="00AD712A"/>
    <w:pPr>
      <w:keepNext/>
      <w:outlineLvl w:val="3"/>
    </w:pPr>
    <w:rPr>
      <w:rFonts w:ascii="Tahoma Bold" w:eastAsia="ヒラギノ角ゴ Pro W3" w:hAnsi="Tahoma Bold"/>
      <w:color w:val="000000"/>
      <w:lang w:eastAsia="fr-CH"/>
    </w:rPr>
  </w:style>
  <w:style w:type="paragraph" w:customStyle="1" w:styleId="berschrift31">
    <w:name w:val="Überschrift 31"/>
    <w:next w:val="Standard1"/>
    <w:rsid w:val="00AD712A"/>
    <w:pPr>
      <w:keepNext/>
      <w:jc w:val="center"/>
      <w:outlineLvl w:val="2"/>
    </w:pPr>
    <w:rPr>
      <w:rFonts w:ascii="Arial Bold" w:eastAsia="ヒラギノ角ゴ Pro W3" w:hAnsi="Arial Bold"/>
      <w:color w:val="000000"/>
      <w:spacing w:val="26"/>
      <w:sz w:val="25"/>
      <w:lang w:eastAsia="fr-CH"/>
    </w:rPr>
  </w:style>
  <w:style w:type="character" w:customStyle="1" w:styleId="Hyperlink1">
    <w:name w:val="Hyperlink1"/>
    <w:rsid w:val="00AD712A"/>
    <w:rPr>
      <w:color w:val="0028F9"/>
      <w:sz w:val="20"/>
      <w:u w:val="single"/>
    </w:rPr>
  </w:style>
  <w:style w:type="paragraph" w:customStyle="1" w:styleId="Textkrper21">
    <w:name w:val="Textkörper 21"/>
    <w:rsid w:val="00AD712A"/>
    <w:pPr>
      <w:jc w:val="center"/>
    </w:pPr>
    <w:rPr>
      <w:rFonts w:ascii="Arial Bold" w:eastAsia="ヒラギノ角ゴ Pro W3" w:hAnsi="Arial Bold"/>
      <w:color w:val="000000"/>
      <w:sz w:val="19"/>
      <w:lang w:eastAsia="fr-CH"/>
    </w:rPr>
  </w:style>
  <w:style w:type="paragraph" w:customStyle="1" w:styleId="BodyA">
    <w:name w:val="Body A"/>
    <w:rsid w:val="00AD712A"/>
    <w:rPr>
      <w:rFonts w:ascii="Helvetica" w:eastAsia="ヒラギノ角ゴ Pro W3" w:hAnsi="Helvetica"/>
      <w:color w:val="000000"/>
      <w:sz w:val="24"/>
      <w:lang w:val="en-US" w:eastAsia="fr-CH"/>
    </w:rPr>
  </w:style>
  <w:style w:type="paragraph" w:customStyle="1" w:styleId="Fuzeile1">
    <w:name w:val="Fußzeile1"/>
    <w:rsid w:val="00AD712A"/>
    <w:pPr>
      <w:tabs>
        <w:tab w:val="center" w:pos="4536"/>
        <w:tab w:val="right" w:pos="9072"/>
      </w:tabs>
    </w:pPr>
    <w:rPr>
      <w:rFonts w:eastAsia="ヒラギノ角ゴ Pro W3"/>
      <w:color w:val="000000"/>
      <w:lang w:eastAsia="fr-CH"/>
    </w:rPr>
  </w:style>
  <w:style w:type="character" w:styleId="UnresolvedMention">
    <w:name w:val="Unresolved Mention"/>
    <w:basedOn w:val="DefaultParagraphFont"/>
    <w:uiPriority w:val="99"/>
    <w:semiHidden/>
    <w:unhideWhenUsed/>
    <w:rsid w:val="00154DE3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453CF4"/>
  </w:style>
  <w:style w:type="character" w:styleId="CommentReference">
    <w:name w:val="annotation reference"/>
    <w:basedOn w:val="DefaultParagraphFont"/>
    <w:uiPriority w:val="99"/>
    <w:unhideWhenUsed/>
    <w:rsid w:val="003D4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27B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kern w:val="2"/>
      <w:lang w:val="sv-SE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27B"/>
    <w:rPr>
      <w:rFonts w:asciiTheme="minorHAnsi" w:eastAsiaTheme="minorHAnsi" w:hAnsiTheme="minorHAnsi" w:cstheme="minorBidi"/>
      <w:kern w:val="2"/>
      <w:lang w:val="sv-SE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56144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AE1E75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kern w:val="0"/>
      <w:lang w:val="de-DE" w:eastAsia="de-DE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AE1E75"/>
    <w:rPr>
      <w:rFonts w:asciiTheme="minorHAnsi" w:eastAsiaTheme="minorHAnsi" w:hAnsiTheme="minorHAnsi" w:cstheme="minorBidi"/>
      <w:b/>
      <w:bCs/>
      <w:kern w:val="2"/>
      <w:lang w:val="sv-SE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03.11.03\FIDE\FIDE-eva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0372D-C839-40F9-BA53-8CB5AD052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FIDE-eva</Template>
  <TotalTime>0</TotalTime>
  <Pages>3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IMEBI</Company>
  <LinksUpToDate>false</LinksUpToDate>
  <CharactersWithSpaces>8243</CharactersWithSpaces>
  <SharedDoc>false</SharedDoc>
  <HLinks>
    <vt:vector size="6" baseType="variant">
      <vt:variant>
        <vt:i4>7077893</vt:i4>
      </vt:variant>
      <vt:variant>
        <vt:i4>0</vt:i4>
      </vt:variant>
      <vt:variant>
        <vt:i4>0</vt:i4>
      </vt:variant>
      <vt:variant>
        <vt:i4>5</vt:i4>
      </vt:variant>
      <vt:variant>
        <vt:lpwstr>mailto:Eva.kantelhardt@medizin.uni-halle.de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thomssen</dc:creator>
  <cp:keywords/>
  <cp:lastModifiedBy>Nikolaus Mezger</cp:lastModifiedBy>
  <cp:revision>3</cp:revision>
  <cp:lastPrinted>2006-01-15T18:01:00Z</cp:lastPrinted>
  <dcterms:created xsi:type="dcterms:W3CDTF">2026-10-12T21:09:00Z</dcterms:created>
  <dcterms:modified xsi:type="dcterms:W3CDTF">2026-10-12T21:10:00Z</dcterms:modified>
</cp:coreProperties>
</file>